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0ADD5A94" w:rsidR="00766294" w:rsidRPr="00D91A70" w:rsidRDefault="00BB526A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Stabilis</w:t>
      </w:r>
      <w:r w:rsidR="00664B85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er</w:t>
      </w:r>
      <w:r w:rsidR="006A7339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le vin</w:t>
      </w:r>
    </w:p>
    <w:p w14:paraId="2D1CD213" w14:textId="3600F02E" w:rsidR="00766294" w:rsidRDefault="00FE1A0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54D69C13" w14:textId="2CF3E045" w:rsidR="00FE1A02" w:rsidRDefault="00FE1A02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proofErr w:type="gramStart"/>
      <w:r w:rsidRPr="00FE1A02">
        <w:rPr>
          <w:rFonts w:ascii="Verdana" w:hAnsi="Verdana" w:cstheme="minorHAnsi"/>
          <w:color w:val="000000"/>
          <w:sz w:val="20"/>
          <w:szCs w:val="20"/>
          <w:lang w:val="fr-CH"/>
        </w:rPr>
        <w:t>f</w:t>
      </w:r>
      <w:proofErr w:type="gramEnd"/>
      <w:r w:rsidRPr="00FE1A02">
        <w:rPr>
          <w:rFonts w:ascii="Verdana" w:hAnsi="Verdana" w:cstheme="minorHAnsi"/>
          <w:color w:val="000000"/>
          <w:sz w:val="20"/>
          <w:szCs w:val="20"/>
          <w:lang w:val="fr-CH"/>
        </w:rPr>
        <w:t>4 : conduire la fermentation malolactique</w:t>
      </w:r>
    </w:p>
    <w:p w14:paraId="56B19E57" w14:textId="7DF61F65" w:rsidR="00FE1A02" w:rsidRPr="00D91A70" w:rsidRDefault="00FE1A02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proofErr w:type="gramStart"/>
      <w:r w:rsidRPr="00FE1A02">
        <w:rPr>
          <w:rFonts w:ascii="Verdana" w:hAnsi="Verdana" w:cstheme="minorHAnsi"/>
          <w:color w:val="000000"/>
          <w:sz w:val="20"/>
          <w:szCs w:val="20"/>
          <w:lang w:val="fr-CH"/>
        </w:rPr>
        <w:t>f</w:t>
      </w:r>
      <w:proofErr w:type="gramEnd"/>
      <w:r w:rsidRPr="00FE1A02">
        <w:rPr>
          <w:rFonts w:ascii="Verdana" w:hAnsi="Verdana" w:cstheme="minorHAnsi"/>
          <w:color w:val="000000"/>
          <w:sz w:val="20"/>
          <w:szCs w:val="20"/>
          <w:lang w:val="fr-CH"/>
        </w:rPr>
        <w:t>5 : stabiliser le vin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55848DD7" w:rsidR="00766294" w:rsidRPr="00FE1A02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00F80749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 w:rsidRPr="00F80749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00F80749">
        <w:rPr>
          <w:rFonts w:ascii="Verdana" w:hAnsi="Verdana"/>
          <w:b/>
          <w:bCs/>
          <w:sz w:val="20"/>
          <w:szCs w:val="20"/>
          <w:lang w:val="fr-CH"/>
        </w:rPr>
        <w:t>uoi</w:t>
      </w:r>
      <w:proofErr w:type="gramStart"/>
      <w:r w:rsidRPr="00F80749">
        <w:rPr>
          <w:rFonts w:ascii="Verdana" w:hAnsi="Verdana"/>
          <w:b/>
          <w:bCs/>
          <w:sz w:val="20"/>
          <w:szCs w:val="20"/>
          <w:lang w:val="fr-CH"/>
        </w:rPr>
        <w:t>)</w:t>
      </w:r>
      <w:r w:rsidR="00766294" w:rsidRPr="00F80749">
        <w:rPr>
          <w:rFonts w:ascii="Verdana" w:hAnsi="Verdana"/>
          <w:b/>
          <w:bCs/>
          <w:sz w:val="20"/>
          <w:szCs w:val="20"/>
          <w:lang w:val="fr-CH"/>
        </w:rPr>
        <w:t>:</w:t>
      </w:r>
      <w:proofErr w:type="gramEnd"/>
      <w:r w:rsidR="00FE1A02" w:rsidRPr="00F80749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6A7339" w:rsidRPr="00F80749">
        <w:rPr>
          <w:rFonts w:ascii="Verdana" w:hAnsi="Verdana"/>
          <w:sz w:val="20"/>
          <w:szCs w:val="20"/>
          <w:lang w:val="fr-CH"/>
        </w:rPr>
        <w:t>effectuer les différent</w:t>
      </w:r>
      <w:r w:rsidR="67C5F981" w:rsidRPr="00F80749">
        <w:rPr>
          <w:rFonts w:ascii="Verdana" w:hAnsi="Verdana"/>
          <w:sz w:val="20"/>
          <w:szCs w:val="20"/>
          <w:lang w:val="fr-CH"/>
        </w:rPr>
        <w:t>e</w:t>
      </w:r>
      <w:r w:rsidR="006A7339" w:rsidRPr="00F80749">
        <w:rPr>
          <w:rFonts w:ascii="Verdana" w:hAnsi="Verdana"/>
          <w:sz w:val="20"/>
          <w:szCs w:val="20"/>
          <w:lang w:val="fr-CH"/>
        </w:rPr>
        <w:t>s tâches pour stabiliser le vin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152F9E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Pr="00CB5B32">
              <w:rPr>
                <w:rFonts w:ascii="Verdana" w:hAnsi="Verdana"/>
                <w:sz w:val="20"/>
                <w:szCs w:val="20"/>
              </w:rPr>
              <w:t>1:</w:t>
            </w:r>
            <w:proofErr w:type="gramEnd"/>
            <w:r w:rsidRPr="00CB5B3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14:paraId="224A841D" w14:textId="7964F842" w:rsidR="00FA307E" w:rsidRPr="00CB5B32" w:rsidRDefault="00BB526A" w:rsidP="00BB526A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Décrivez le déroulement d’une chromatographie dans votre entreprise et interpréte</w:t>
            </w:r>
            <w:r w:rsidR="00664B85">
              <w:rPr>
                <w:rFonts w:ascii="Verdana" w:hAnsi="Verdana" w:cstheme="minorHAnsi"/>
                <w:sz w:val="20"/>
                <w:szCs w:val="20"/>
                <w:lang w:val="fr-CH"/>
              </w:rPr>
              <w:t>z les résultats de la chromatographie.</w:t>
            </w:r>
          </w:p>
        </w:tc>
        <w:tc>
          <w:tcPr>
            <w:tcW w:w="2694" w:type="dxa"/>
          </w:tcPr>
          <w:p w14:paraId="69A774C3" w14:textId="55FB21AC" w:rsidR="00FA307E" w:rsidRPr="00CB5B32" w:rsidRDefault="00152F9E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152F9E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152F9E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152F9E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52F9E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CAA3BAB" w14:textId="6C796AAA" w:rsidR="00FA307E" w:rsidRPr="00CB5B32" w:rsidRDefault="003B61B5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Comment avez-vous procédé à une stabilisation chimique ?</w:t>
            </w:r>
          </w:p>
        </w:tc>
        <w:tc>
          <w:tcPr>
            <w:tcW w:w="2694" w:type="dxa"/>
          </w:tcPr>
          <w:p w14:paraId="28D56684" w14:textId="63DADD72" w:rsidR="00FA307E" w:rsidRPr="00CB5B32" w:rsidRDefault="00152F9E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152F9E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152F9E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152F9E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52F9E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45C675CD" w14:textId="4D605DD4" w:rsidR="00FA307E" w:rsidRPr="00CB5B32" w:rsidRDefault="003B61B5" w:rsidP="003B61B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Comment avez-vous procédé à une stabilisation physique ?</w:t>
            </w:r>
          </w:p>
        </w:tc>
        <w:tc>
          <w:tcPr>
            <w:tcW w:w="2694" w:type="dxa"/>
          </w:tcPr>
          <w:p w14:paraId="481F0ADB" w14:textId="2C7CFE74" w:rsidR="00FA307E" w:rsidRPr="00CB5B32" w:rsidRDefault="00152F9E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152F9E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152F9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152F9E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10DEFD17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4F9AF8C7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4F9AF8C7">
        <w:rPr>
          <w:rFonts w:ascii="Verdana" w:hAnsi="Verdana"/>
          <w:sz w:val="20"/>
          <w:szCs w:val="20"/>
        </w:rPr>
        <w:t>Qu'est-ce</w:t>
      </w:r>
      <w:proofErr w:type="spellEnd"/>
      <w:r w:rsidRPr="4F9AF8C7">
        <w:rPr>
          <w:rFonts w:ascii="Verdana" w:hAnsi="Verdana"/>
          <w:sz w:val="20"/>
          <w:szCs w:val="20"/>
        </w:rPr>
        <w:t xml:space="preserve"> </w:t>
      </w:r>
      <w:proofErr w:type="spellStart"/>
      <w:r w:rsidRPr="4F9AF8C7">
        <w:rPr>
          <w:rFonts w:ascii="Verdana" w:hAnsi="Verdana"/>
          <w:sz w:val="20"/>
          <w:szCs w:val="20"/>
        </w:rPr>
        <w:t>que</w:t>
      </w:r>
      <w:proofErr w:type="spellEnd"/>
      <w:r w:rsidRPr="4F9AF8C7">
        <w:rPr>
          <w:rFonts w:ascii="Verdana" w:hAnsi="Verdana"/>
          <w:sz w:val="20"/>
          <w:szCs w:val="20"/>
        </w:rPr>
        <w:t xml:space="preserve"> je </w:t>
      </w:r>
      <w:proofErr w:type="spellStart"/>
      <w:r w:rsidRPr="4F9AF8C7">
        <w:rPr>
          <w:rFonts w:ascii="Verdana" w:hAnsi="Verdana"/>
          <w:sz w:val="20"/>
          <w:szCs w:val="20"/>
        </w:rPr>
        <w:t>ferai</w:t>
      </w:r>
      <w:r w:rsidR="6D38AA72" w:rsidRPr="4F9AF8C7">
        <w:rPr>
          <w:rFonts w:ascii="Verdana" w:hAnsi="Verdana"/>
          <w:sz w:val="20"/>
          <w:szCs w:val="20"/>
        </w:rPr>
        <w:t>s</w:t>
      </w:r>
      <w:proofErr w:type="spellEnd"/>
      <w:r w:rsidRPr="4F9AF8C7">
        <w:rPr>
          <w:rFonts w:ascii="Verdana" w:hAnsi="Verdana"/>
          <w:sz w:val="20"/>
          <w:szCs w:val="20"/>
        </w:rPr>
        <w:t xml:space="preserve"> </w:t>
      </w:r>
      <w:proofErr w:type="spellStart"/>
      <w:r w:rsidRPr="4F9AF8C7">
        <w:rPr>
          <w:rFonts w:ascii="Verdana" w:hAnsi="Verdana"/>
          <w:sz w:val="20"/>
          <w:szCs w:val="20"/>
        </w:rPr>
        <w:t>différemment</w:t>
      </w:r>
      <w:proofErr w:type="spellEnd"/>
      <w:r w:rsidRPr="4F9AF8C7">
        <w:rPr>
          <w:rFonts w:ascii="Verdana" w:hAnsi="Verdana"/>
          <w:sz w:val="20"/>
          <w:szCs w:val="20"/>
        </w:rPr>
        <w:t xml:space="preserve"> la </w:t>
      </w:r>
      <w:proofErr w:type="spellStart"/>
      <w:r w:rsidRPr="4F9AF8C7">
        <w:rPr>
          <w:rFonts w:ascii="Verdana" w:hAnsi="Verdana"/>
          <w:sz w:val="20"/>
          <w:szCs w:val="20"/>
        </w:rPr>
        <w:t>prochaine</w:t>
      </w:r>
      <w:proofErr w:type="spellEnd"/>
      <w:r w:rsidRPr="4F9AF8C7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4F9AF8C7">
        <w:rPr>
          <w:rFonts w:ascii="Verdana" w:hAnsi="Verdana"/>
          <w:sz w:val="20"/>
          <w:szCs w:val="20"/>
        </w:rPr>
        <w:t>fois</w:t>
      </w:r>
      <w:proofErr w:type="spellEnd"/>
      <w:r w:rsidRPr="4F9AF8C7">
        <w:rPr>
          <w:rFonts w:ascii="Verdana" w:hAnsi="Verdana"/>
          <w:sz w:val="20"/>
          <w:szCs w:val="20"/>
        </w:rPr>
        <w:t xml:space="preserve"> ?</w:t>
      </w:r>
      <w:proofErr w:type="gramEnd"/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52F9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52F9E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152F9E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67CBFDD2" w14:textId="77777777" w:rsidR="00152F9E" w:rsidRPr="005D644D" w:rsidRDefault="00152F9E" w:rsidP="00152F9E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7D552CF" w14:textId="77777777" w:rsidR="00152F9E" w:rsidRPr="005D644D" w:rsidRDefault="00152F9E" w:rsidP="00152F9E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62789B26" w14:textId="77777777" w:rsidR="00152F9E" w:rsidRPr="005A6DC6" w:rsidRDefault="00152F9E" w:rsidP="00766294">
      <w:pPr>
        <w:rPr>
          <w:rFonts w:asciiTheme="minorHAnsi" w:hAnsiTheme="minorHAnsi" w:cstheme="minorHAnsi"/>
          <w:sz w:val="22"/>
          <w:szCs w:val="22"/>
        </w:rPr>
      </w:pPr>
    </w:p>
    <w:sectPr w:rsidR="00152F9E" w:rsidRPr="005A6DC6" w:rsidSect="00152F9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F655" w14:textId="77777777" w:rsidR="00F54D80" w:rsidRDefault="00F54D80" w:rsidP="00766294">
      <w:pPr>
        <w:spacing w:line="240" w:lineRule="auto"/>
      </w:pPr>
      <w:r>
        <w:separator/>
      </w:r>
    </w:p>
  </w:endnote>
  <w:endnote w:type="continuationSeparator" w:id="0">
    <w:p w14:paraId="3B1C0DBF" w14:textId="77777777" w:rsidR="00F54D80" w:rsidRDefault="00F54D8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7595" w14:textId="77777777" w:rsidR="00152F9E" w:rsidRPr="00B546A1" w:rsidRDefault="00827F2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3B61B5" w:rsidRPr="003B61B5">
      <w:rPr>
        <w:noProof/>
        <w:lang w:val="de-DE"/>
      </w:rPr>
      <w:t>2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152F9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B179B6" wp14:editId="46970C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ECD0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52F9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C13B8D" wp14:editId="2F1650D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6503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52F9E" w:rsidRPr="00B546A1">
      <w:rPr>
        <w:color w:val="009036"/>
        <w:sz w:val="14"/>
        <w:szCs w:val="14"/>
      </w:rPr>
      <w:tab/>
      <w:t>Organisation der Arbeitswelt (</w:t>
    </w:r>
    <w:proofErr w:type="spellStart"/>
    <w:r w:rsidR="00152F9E" w:rsidRPr="00B546A1">
      <w:rPr>
        <w:color w:val="009036"/>
        <w:sz w:val="14"/>
        <w:szCs w:val="14"/>
      </w:rPr>
      <w:t>OdA</w:t>
    </w:r>
    <w:proofErr w:type="spellEnd"/>
    <w:r w:rsidR="00152F9E" w:rsidRPr="00B546A1">
      <w:rPr>
        <w:color w:val="009036"/>
        <w:sz w:val="14"/>
        <w:szCs w:val="14"/>
      </w:rPr>
      <w:t>)</w:t>
    </w:r>
    <w:r w:rsidR="00152F9E" w:rsidRPr="00B546A1">
      <w:rPr>
        <w:color w:val="009036"/>
        <w:sz w:val="14"/>
        <w:szCs w:val="14"/>
      </w:rPr>
      <w:tab/>
    </w:r>
    <w:proofErr w:type="spellStart"/>
    <w:r w:rsidR="00152F9E" w:rsidRPr="00B546A1">
      <w:rPr>
        <w:color w:val="009036"/>
        <w:sz w:val="14"/>
        <w:szCs w:val="14"/>
      </w:rPr>
      <w:t>AgriAliForm</w:t>
    </w:r>
    <w:proofErr w:type="spellEnd"/>
    <w:r w:rsidR="00152F9E" w:rsidRPr="00B546A1">
      <w:rPr>
        <w:color w:val="009036"/>
        <w:sz w:val="14"/>
        <w:szCs w:val="14"/>
      </w:rPr>
      <w:tab/>
      <w:t xml:space="preserve">Tel:  056 462 54 </w:t>
    </w:r>
    <w:r w:rsidR="00152F9E">
      <w:rPr>
        <w:color w:val="009036"/>
        <w:sz w:val="14"/>
        <w:szCs w:val="14"/>
      </w:rPr>
      <w:t>4</w:t>
    </w:r>
    <w:r w:rsidR="00152F9E" w:rsidRPr="00B546A1">
      <w:rPr>
        <w:color w:val="009036"/>
        <w:sz w:val="14"/>
        <w:szCs w:val="14"/>
      </w:rPr>
      <w:t>0</w:t>
    </w:r>
  </w:p>
  <w:p w14:paraId="7773B1BD" w14:textId="77777777" w:rsidR="00152F9E" w:rsidRPr="005635C7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C768CFB" w14:textId="77777777" w:rsidR="00152F9E" w:rsidRPr="005635C7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CF275AE" w:rsidR="00FD20F9" w:rsidRPr="00152F9E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F13C" w14:textId="77777777" w:rsidR="00F54D80" w:rsidRDefault="00F54D80" w:rsidP="00766294">
      <w:pPr>
        <w:spacing w:line="240" w:lineRule="auto"/>
      </w:pPr>
      <w:r>
        <w:separator/>
      </w:r>
    </w:p>
  </w:footnote>
  <w:footnote w:type="continuationSeparator" w:id="0">
    <w:p w14:paraId="31EFBD7F" w14:textId="77777777" w:rsidR="00F54D80" w:rsidRDefault="00F54D8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44A37CB3" w:rsidR="00FD20F9" w:rsidRPr="003F3BED" w:rsidRDefault="00FE1A02" w:rsidP="00BB526A">
          <w:pPr>
            <w:pStyle w:val="KopfzeileTitelKompZen"/>
            <w:rPr>
              <w:rFonts w:ascii="Verdana" w:hAnsi="Verdana"/>
              <w:lang w:val="fr-CH"/>
            </w:rPr>
          </w:pPr>
          <w:proofErr w:type="gramStart"/>
          <w:r>
            <w:rPr>
              <w:rFonts w:ascii="Verdana" w:hAnsi="Verdana"/>
              <w:lang w:val="fr-CH"/>
            </w:rPr>
            <w:t>f</w:t>
          </w:r>
          <w:proofErr w:type="gramEnd"/>
          <w:r>
            <w:rPr>
              <w:rFonts w:ascii="Verdana" w:hAnsi="Verdana"/>
              <w:lang w:val="fr-CH"/>
            </w:rPr>
            <w:t xml:space="preserve"> </w:t>
          </w:r>
          <w:r w:rsidRPr="00FE1A02">
            <w:rPr>
              <w:rFonts w:ascii="Verdana" w:hAnsi="Verdana"/>
              <w:lang w:val="fr-CH"/>
            </w:rPr>
            <w:t>Encavage et vinification du raisin</w:t>
          </w:r>
        </w:p>
      </w:tc>
      <w:tc>
        <w:tcPr>
          <w:tcW w:w="2346" w:type="dxa"/>
          <w:vAlign w:val="center"/>
        </w:tcPr>
        <w:p w14:paraId="4CBA04D0" w14:textId="0B080C54" w:rsidR="00FD20F9" w:rsidRPr="003F3BED" w:rsidRDefault="00BB526A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 w:rsidR="006A7339" w:rsidRPr="006A7339">
            <w:rPr>
              <w:rFonts w:ascii="Verdana" w:hAnsi="Verdana"/>
              <w:sz w:val="20"/>
              <w:vertAlign w:val="superscript"/>
            </w:rPr>
            <w:t>ère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4EF3B139" w:rsidR="00FD20F9" w:rsidRPr="0077689D" w:rsidRDefault="00152F9E" w:rsidP="00E10324">
    <w:pPr>
      <w:pStyle w:val="KeinLeerraum"/>
      <w:spacing w:after="360"/>
      <w:rPr>
        <w:sz w:val="16"/>
        <w:szCs w:val="16"/>
      </w:rPr>
    </w:pPr>
    <w:ins w:id="0" w:author="Wilms Lorena | SBV-USP" w:date="2025-04-16T11:30:00Z" w16du:dateUtc="2025-04-16T09:30:00Z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6A08D99D" wp14:editId="1B19E624">
            <wp:simplePos x="0" y="0"/>
            <wp:positionH relativeFrom="page">
              <wp:posOffset>2146935</wp:posOffset>
            </wp:positionH>
            <wp:positionV relativeFrom="page">
              <wp:posOffset>25400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6754">
    <w:abstractNumId w:val="0"/>
  </w:num>
  <w:num w:numId="2" w16cid:durableId="941573397">
    <w:abstractNumId w:val="1"/>
  </w:num>
  <w:num w:numId="3" w16cid:durableId="1186211777">
    <w:abstractNumId w:val="3"/>
  </w:num>
  <w:num w:numId="4" w16cid:durableId="1462651971">
    <w:abstractNumId w:val="4"/>
  </w:num>
  <w:num w:numId="5" w16cid:durableId="61873015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52F9E"/>
    <w:rsid w:val="001618A7"/>
    <w:rsid w:val="001D6570"/>
    <w:rsid w:val="002A1C18"/>
    <w:rsid w:val="003B61B5"/>
    <w:rsid w:val="003D6C4C"/>
    <w:rsid w:val="003F3BED"/>
    <w:rsid w:val="0040561D"/>
    <w:rsid w:val="00431CE9"/>
    <w:rsid w:val="004E0E74"/>
    <w:rsid w:val="00536014"/>
    <w:rsid w:val="005A6DC6"/>
    <w:rsid w:val="00611E87"/>
    <w:rsid w:val="00615538"/>
    <w:rsid w:val="00662C19"/>
    <w:rsid w:val="00664B85"/>
    <w:rsid w:val="006A7339"/>
    <w:rsid w:val="006F4894"/>
    <w:rsid w:val="00717C1C"/>
    <w:rsid w:val="00766294"/>
    <w:rsid w:val="00781F22"/>
    <w:rsid w:val="007B69A4"/>
    <w:rsid w:val="00827F2E"/>
    <w:rsid w:val="00915967"/>
    <w:rsid w:val="009351D7"/>
    <w:rsid w:val="00944B6A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BB526A"/>
    <w:rsid w:val="00C3130A"/>
    <w:rsid w:val="00C91A05"/>
    <w:rsid w:val="00C92B60"/>
    <w:rsid w:val="00CB5B32"/>
    <w:rsid w:val="00CF2303"/>
    <w:rsid w:val="00D062CD"/>
    <w:rsid w:val="00D508D7"/>
    <w:rsid w:val="00D91A70"/>
    <w:rsid w:val="00DC0BD9"/>
    <w:rsid w:val="00DC3005"/>
    <w:rsid w:val="00DD1BF9"/>
    <w:rsid w:val="00E06039"/>
    <w:rsid w:val="00E80A4D"/>
    <w:rsid w:val="00EC38FC"/>
    <w:rsid w:val="00F27CB1"/>
    <w:rsid w:val="00F54D80"/>
    <w:rsid w:val="00F80749"/>
    <w:rsid w:val="00FA307E"/>
    <w:rsid w:val="00FD20F9"/>
    <w:rsid w:val="00FE1A02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4F9AF8C7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7C5F981"/>
    <w:rsid w:val="6C7EA1B1"/>
    <w:rsid w:val="6CD5CCEF"/>
    <w:rsid w:val="6D38AA72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F8074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1287</Characters>
  <Application>Microsoft Office Word</Application>
  <DocSecurity>0</DocSecurity>
  <Lines>10</Lines>
  <Paragraphs>2</Paragraphs>
  <ScaleCrop>false</ScaleCrop>
  <Company>EHB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</cp:revision>
  <dcterms:created xsi:type="dcterms:W3CDTF">2024-08-22T09:38:00Z</dcterms:created>
  <dcterms:modified xsi:type="dcterms:W3CDTF">2025-04-16T09:32:00Z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