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1BC0C619" w:rsidR="00766294" w:rsidRPr="00E971CB" w:rsidRDefault="00F95C01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E971C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Fi</w:t>
      </w:r>
      <w:r w:rsidR="00876666" w:rsidRPr="00E971CB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ltrare</w:t>
      </w:r>
    </w:p>
    <w:p w14:paraId="2D1CD213" w14:textId="7417AC93" w:rsidR="00766294" w:rsidRPr="00E971CB" w:rsidDel="0099200A" w:rsidRDefault="00384028" w:rsidP="79210C1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E971C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Competenze operative: </w:t>
      </w:r>
    </w:p>
    <w:p w14:paraId="7D86A4CB" w14:textId="559842D0" w:rsidR="00CA433D" w:rsidRPr="00E971CB" w:rsidRDefault="5548FB58" w:rsidP="79210C1B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</w:pPr>
      <w:r w:rsidRPr="00E971CB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 xml:space="preserve">f5 </w:t>
      </w:r>
      <w:r w:rsidR="00876666" w:rsidRPr="00E971CB">
        <w:rPr>
          <w:rFonts w:ascii="Verdana" w:hAnsi="Verdana" w:cstheme="minorBidi"/>
          <w:color w:val="000000" w:themeColor="text1"/>
          <w:sz w:val="20"/>
          <w:szCs w:val="20"/>
          <w:lang w:val="it-IT"/>
        </w:rPr>
        <w:t>Stabilizzare il vino</w:t>
      </w:r>
    </w:p>
    <w:p w14:paraId="7051D188" w14:textId="5C847F70" w:rsidR="00766294" w:rsidRPr="00E971CB" w:rsidRDefault="0099200A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E971CB">
        <w:rPr>
          <w:rFonts w:ascii="Verdana" w:hAnsi="Verdana" w:cstheme="minorHAnsi"/>
          <w:sz w:val="20"/>
          <w:szCs w:val="20"/>
          <w:lang w:val="it-IT" w:eastAsia="de-CH"/>
        </w:rPr>
        <w:t xml:space="preserve">f6 </w:t>
      </w:r>
      <w:r w:rsidR="00876666" w:rsidRPr="00E971CB">
        <w:rPr>
          <w:rFonts w:ascii="Verdana" w:hAnsi="Verdana" w:cstheme="minorHAnsi"/>
          <w:sz w:val="20"/>
          <w:szCs w:val="20"/>
          <w:lang w:val="it-IT" w:eastAsia="de-CH"/>
        </w:rPr>
        <w:t>Far maturare e affinare il vino</w:t>
      </w:r>
    </w:p>
    <w:p w14:paraId="366C0368" w14:textId="77777777" w:rsidR="00136475" w:rsidRPr="00E971CB" w:rsidRDefault="00136475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54552D35" w:rsidR="00766294" w:rsidRPr="00E971CB" w:rsidRDefault="00384028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E971CB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876666" w:rsidRPr="00E971CB">
        <w:rPr>
          <w:rFonts w:ascii="Verdana" w:hAnsi="Verdana"/>
          <w:sz w:val="20"/>
          <w:szCs w:val="20"/>
          <w:lang w:val="it-IT"/>
        </w:rPr>
        <w:t>Chiarifica del vino</w:t>
      </w:r>
    </w:p>
    <w:p w14:paraId="610898C7" w14:textId="40175241" w:rsidR="00F27CB1" w:rsidRPr="00E971CB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14068E90" w14:textId="77777777" w:rsidR="00384028" w:rsidRPr="00E971CB" w:rsidRDefault="00384028" w:rsidP="005516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971C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A97D612" w14:textId="09A69826" w:rsidR="00384028" w:rsidRPr="00E971CB" w:rsidRDefault="00384028" w:rsidP="00384028">
      <w:pPr>
        <w:rPr>
          <w:rFonts w:ascii="Verdana" w:eastAsia="Verdana" w:hAnsi="Verdana" w:cs="Verdana"/>
          <w:sz w:val="20"/>
          <w:szCs w:val="20"/>
          <w:lang w:val="it-IT"/>
        </w:rPr>
      </w:pPr>
      <w:r w:rsidRPr="00E971CB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E971CB">
        <w:rPr>
          <w:rFonts w:ascii="Verdana" w:hAnsi="Verdana"/>
          <w:sz w:val="20"/>
          <w:szCs w:val="20"/>
          <w:lang w:val="it-IT"/>
        </w:rPr>
        <w:t>,</w:t>
      </w:r>
      <w:r w:rsidRPr="00E971CB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E971CB" w14:paraId="17DE665B" w14:textId="77777777" w:rsidTr="00E971CB">
        <w:trPr>
          <w:trHeight w:val="411"/>
        </w:trPr>
        <w:tc>
          <w:tcPr>
            <w:tcW w:w="2235" w:type="dxa"/>
          </w:tcPr>
          <w:p w14:paraId="0F8C3E12" w14:textId="362971E4" w:rsidR="00FA307E" w:rsidRPr="00E971CB" w:rsidRDefault="00384028" w:rsidP="00384028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224A841D" w14:textId="7518D0DE" w:rsidR="0041027A" w:rsidRPr="00E971CB" w:rsidRDefault="00876666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metodi di </w:t>
            </w:r>
            <w:proofErr w:type="spellStart"/>
            <w:r w:rsidRPr="00E971CB">
              <w:rPr>
                <w:rFonts w:ascii="Verdana" w:hAnsi="Verdana" w:cstheme="minorHAnsi"/>
                <w:sz w:val="20"/>
                <w:szCs w:val="20"/>
                <w:lang w:val="it-IT"/>
              </w:rPr>
              <w:t>pre</w:t>
            </w:r>
            <w:proofErr w:type="spellEnd"/>
            <w:r w:rsidRPr="00E971CB">
              <w:rPr>
                <w:rFonts w:ascii="Verdana" w:hAnsi="Verdana" w:cstheme="minorHAnsi"/>
                <w:sz w:val="20"/>
                <w:szCs w:val="20"/>
                <w:lang w:val="it-IT"/>
              </w:rPr>
              <w:t>-filtrazione hai utilizzato? Come hai preparato i vini in precedenza?</w:t>
            </w:r>
          </w:p>
        </w:tc>
        <w:tc>
          <w:tcPr>
            <w:tcW w:w="2694" w:type="dxa"/>
          </w:tcPr>
          <w:p w14:paraId="3F9C8E29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7979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40684D9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30704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39235D63" w:rsidR="00FA307E" w:rsidRPr="00E971CB" w:rsidRDefault="00E971CB" w:rsidP="0038402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110674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971CB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E971CB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E971CB" w14:paraId="7083788E" w14:textId="77777777" w:rsidTr="00E971CB">
        <w:trPr>
          <w:trHeight w:val="354"/>
        </w:trPr>
        <w:tc>
          <w:tcPr>
            <w:tcW w:w="2235" w:type="dxa"/>
          </w:tcPr>
          <w:p w14:paraId="214C340A" w14:textId="18DDE293" w:rsidR="00FA307E" w:rsidRPr="00E971CB" w:rsidRDefault="0038402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4CAA3BAB" w14:textId="79B338E9" w:rsidR="00F95C01" w:rsidRPr="00E971CB" w:rsidRDefault="00876666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>Come hai proceduto per la filtrazione e come l’hai condotta? Giustifica con cifre.</w:t>
            </w:r>
          </w:p>
        </w:tc>
        <w:tc>
          <w:tcPr>
            <w:tcW w:w="2694" w:type="dxa"/>
          </w:tcPr>
          <w:p w14:paraId="4FEDFDE8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47677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328000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298083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44656E38" w:rsidR="00FA307E" w:rsidRPr="00E971CB" w:rsidRDefault="00E971CB" w:rsidP="0038402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83488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971CB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E971CB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E971CB" w14:paraId="574A8045" w14:textId="77777777" w:rsidTr="00E971CB">
        <w:trPr>
          <w:trHeight w:val="354"/>
        </w:trPr>
        <w:tc>
          <w:tcPr>
            <w:tcW w:w="2235" w:type="dxa"/>
          </w:tcPr>
          <w:p w14:paraId="49540160" w14:textId="3487B102" w:rsidR="00FA307E" w:rsidRPr="00E971CB" w:rsidRDefault="0038402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E971CB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45C675CD" w14:textId="6BBE3009" w:rsidR="00FA307E" w:rsidRPr="00E971CB" w:rsidRDefault="002313A0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Quando hai svolto questi lavori di filtrazione e </w:t>
            </w:r>
            <w:r w:rsidR="00E30F00" w:rsidRPr="00E971CB">
              <w:rPr>
                <w:rFonts w:ascii="Verdana" w:hAnsi="Verdana"/>
                <w:sz w:val="20"/>
                <w:szCs w:val="20"/>
                <w:lang w:val="it-IT"/>
              </w:rPr>
              <w:t>perché</w:t>
            </w: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>?</w:t>
            </w:r>
          </w:p>
        </w:tc>
        <w:tc>
          <w:tcPr>
            <w:tcW w:w="2694" w:type="dxa"/>
          </w:tcPr>
          <w:p w14:paraId="36D3DEA6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12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9115247" w14:textId="77777777" w:rsidR="00384028" w:rsidRPr="00E971CB" w:rsidRDefault="00E971CB" w:rsidP="0038402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600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288E750A" w:rsidR="00FA307E" w:rsidRPr="00E971CB" w:rsidRDefault="00E971CB" w:rsidP="0038402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579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4028" w:rsidRPr="00E971C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84028"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E971CB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E971CB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E971CB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E971CB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E971CB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2553023C" w14:textId="77777777" w:rsidR="00384028" w:rsidRPr="00E971CB" w:rsidRDefault="00384028" w:rsidP="0038402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971C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C8982A6" w14:textId="26E07849" w:rsidR="00384028" w:rsidRPr="00E971CB" w:rsidRDefault="00384028" w:rsidP="0038402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E971CB">
        <w:rPr>
          <w:rFonts w:ascii="Verdana" w:hAnsi="Verdana"/>
          <w:sz w:val="20"/>
          <w:szCs w:val="20"/>
          <w:lang w:val="it-IT"/>
        </w:rPr>
        <w:t>Annotare le conc</w:t>
      </w:r>
      <w:r w:rsidR="00E971CB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E971CB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E971C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971CB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971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E971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E971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E971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E971C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9F36A10" w14:textId="77777777" w:rsidR="00384028" w:rsidRPr="00E971CB" w:rsidRDefault="00384028" w:rsidP="005516A4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E971CB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4A38BF7A" w14:textId="77777777" w:rsidR="00384028" w:rsidRPr="00E971CB" w:rsidRDefault="00384028" w:rsidP="00384028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971C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E971C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E971CB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21413F98" w:rsidR="00766294" w:rsidRPr="00E971CB" w:rsidRDefault="00384028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E971C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971C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7E437701" w14:textId="77777777" w:rsidR="00384028" w:rsidRPr="00E971CB" w:rsidRDefault="00384028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971CB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971CB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971CB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0D3C95" w14:textId="77777777" w:rsidR="00384028" w:rsidRPr="00E971CB" w:rsidRDefault="00384028" w:rsidP="0038402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AD9EEF4" w:rsidR="00766294" w:rsidRPr="00E971CB" w:rsidRDefault="00384028" w:rsidP="0038402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971CB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98BFC6" w14:textId="77777777" w:rsidR="00384028" w:rsidRPr="00E971CB" w:rsidRDefault="00384028" w:rsidP="0038402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971CB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971CB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E971CB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E971C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E971C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E971CB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5A9FDF2F" w14:textId="77777777" w:rsidR="00384028" w:rsidRPr="00E971CB" w:rsidRDefault="00384028" w:rsidP="003840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971CB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241E777" w14:textId="77777777" w:rsidR="00384028" w:rsidRPr="00E971CB" w:rsidRDefault="00384028" w:rsidP="003840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971CB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DC1FFD4" w14:textId="2389055F" w:rsidR="005D644D" w:rsidRPr="00E971CB" w:rsidRDefault="005D644D" w:rsidP="0038402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5D644D" w:rsidRPr="00E971CB" w:rsidSect="005D64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65045" w14:textId="77777777" w:rsidR="00B232B3" w:rsidRPr="002313A0" w:rsidRDefault="00B232B3" w:rsidP="00766294">
      <w:pPr>
        <w:spacing w:line="240" w:lineRule="auto"/>
      </w:pPr>
      <w:r w:rsidRPr="002313A0">
        <w:separator/>
      </w:r>
    </w:p>
  </w:endnote>
  <w:endnote w:type="continuationSeparator" w:id="0">
    <w:p w14:paraId="3009DB51" w14:textId="77777777" w:rsidR="00B232B3" w:rsidRPr="002313A0" w:rsidRDefault="00B232B3" w:rsidP="00766294">
      <w:pPr>
        <w:spacing w:line="240" w:lineRule="auto"/>
      </w:pPr>
      <w:r w:rsidRPr="002313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6CC17" w14:textId="77777777" w:rsidR="005D644D" w:rsidRPr="002313A0" w:rsidRDefault="00827F2E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313A0">
      <w:fldChar w:fldCharType="begin"/>
    </w:r>
    <w:r w:rsidRPr="002313A0">
      <w:instrText>PAGE   \* MERGEFORMAT</w:instrText>
    </w:r>
    <w:r w:rsidRPr="002313A0">
      <w:fldChar w:fldCharType="separate"/>
    </w:r>
    <w:r w:rsidR="00E971CB">
      <w:rPr>
        <w:noProof/>
      </w:rPr>
      <w:t>2</w:t>
    </w:r>
    <w:r w:rsidRPr="002313A0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 w:rsidR="005D644D" w:rsidRPr="002313A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F638F6" wp14:editId="26F428D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E772B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D644D" w:rsidRPr="002313A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F49B1" wp14:editId="4E4B151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349F57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D644D" w:rsidRPr="002313A0">
      <w:rPr>
        <w:color w:val="009036"/>
        <w:sz w:val="14"/>
        <w:szCs w:val="14"/>
      </w:rPr>
      <w:tab/>
    </w:r>
    <w:r w:rsidR="005D644D" w:rsidRPr="002313A0">
      <w:rPr>
        <w:color w:val="009036"/>
        <w:sz w:val="14"/>
        <w:szCs w:val="14"/>
      </w:rPr>
      <w:t>Organisation der Arbeitswelt (OdA)</w:t>
    </w:r>
    <w:r w:rsidR="005D644D" w:rsidRPr="002313A0">
      <w:rPr>
        <w:color w:val="009036"/>
        <w:sz w:val="14"/>
        <w:szCs w:val="14"/>
      </w:rPr>
      <w:tab/>
      <w:t>AgriAliForm</w:t>
    </w:r>
    <w:r w:rsidR="005D644D" w:rsidRPr="002313A0">
      <w:rPr>
        <w:color w:val="009036"/>
        <w:sz w:val="14"/>
        <w:szCs w:val="14"/>
      </w:rPr>
      <w:tab/>
      <w:t>Tel:  056 462 54 40</w:t>
    </w:r>
  </w:p>
  <w:p w14:paraId="29F0723D" w14:textId="77777777" w:rsidR="005D644D" w:rsidRPr="002313A0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313A0">
      <w:rPr>
        <w:color w:val="009036"/>
        <w:sz w:val="14"/>
        <w:szCs w:val="14"/>
      </w:rPr>
      <w:tab/>
      <w:t>Organisation du monde du travail (OrTra)</w:t>
    </w:r>
    <w:r w:rsidRPr="002313A0">
      <w:rPr>
        <w:color w:val="009036"/>
        <w:sz w:val="14"/>
        <w:szCs w:val="14"/>
      </w:rPr>
      <w:tab/>
      <w:t>Bildung/Formation</w:t>
    </w:r>
    <w:r w:rsidRPr="002313A0">
      <w:rPr>
        <w:color w:val="009036"/>
        <w:sz w:val="14"/>
        <w:szCs w:val="14"/>
      </w:rPr>
      <w:tab/>
      <w:t>Mail: info@agri-job.ch</w:t>
    </w:r>
  </w:p>
  <w:p w14:paraId="085B4683" w14:textId="397CB0C9" w:rsidR="005D644D" w:rsidRPr="002313A0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313A0">
      <w:rPr>
        <w:color w:val="009036"/>
        <w:sz w:val="14"/>
        <w:szCs w:val="14"/>
      </w:rPr>
      <w:tab/>
      <w:t>Organizzazion</w:t>
    </w:r>
    <w:r w:rsidR="00384028" w:rsidRPr="002313A0">
      <w:rPr>
        <w:color w:val="009036"/>
        <w:sz w:val="14"/>
        <w:szCs w:val="14"/>
      </w:rPr>
      <w:t>e</w:t>
    </w:r>
    <w:r w:rsidRPr="002313A0">
      <w:rPr>
        <w:color w:val="009036"/>
        <w:sz w:val="14"/>
        <w:szCs w:val="14"/>
      </w:rPr>
      <w:t xml:space="preserve"> del mondo del lavoro (Oml)</w:t>
    </w:r>
    <w:r w:rsidRPr="002313A0">
      <w:rPr>
        <w:color w:val="009036"/>
        <w:sz w:val="14"/>
        <w:szCs w:val="14"/>
      </w:rPr>
      <w:tab/>
      <w:t>Laurstrasse 10</w:t>
    </w:r>
    <w:r w:rsidRPr="002313A0">
      <w:rPr>
        <w:color w:val="009036"/>
        <w:sz w:val="14"/>
        <w:szCs w:val="14"/>
      </w:rPr>
      <w:tab/>
      <w:t>www.agri-job.ch</w:t>
    </w:r>
  </w:p>
  <w:p w14:paraId="66894348" w14:textId="035CF32F" w:rsidR="00FD20F9" w:rsidRPr="002313A0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313A0">
      <w:rPr>
        <w:color w:val="009036"/>
        <w:sz w:val="14"/>
        <w:szCs w:val="14"/>
      </w:rPr>
      <w:tab/>
    </w:r>
    <w:r w:rsidRPr="002313A0">
      <w:rPr>
        <w:color w:val="009036"/>
        <w:sz w:val="14"/>
        <w:szCs w:val="14"/>
      </w:rPr>
      <w:tab/>
      <w:t>CH-5201 Brugg</w:t>
    </w:r>
    <w:r w:rsidRPr="002313A0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313A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2313A0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313A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2313A0" w:rsidRDefault="00827F2E" w:rsidP="007A7D11">
          <w:pPr>
            <w:pStyle w:val="Pidipagina"/>
          </w:pPr>
          <w:r w:rsidRPr="002313A0">
            <w:t>Eidgenössische Hochschule für Berufsbildung EHB</w:t>
          </w:r>
        </w:p>
        <w:p w14:paraId="08A223A5" w14:textId="77777777" w:rsidR="00FD20F9" w:rsidRPr="002313A0" w:rsidRDefault="00827F2E" w:rsidP="007A7D11">
          <w:pPr>
            <w:pStyle w:val="Pidipagina"/>
          </w:pPr>
          <w:r w:rsidRPr="002313A0">
            <w:t>Kirchlindachstrasse 79, Postfach, CH-3052 Zollikofen</w:t>
          </w:r>
        </w:p>
        <w:p w14:paraId="4F3E1A4E" w14:textId="77777777" w:rsidR="00FD20F9" w:rsidRPr="002313A0" w:rsidRDefault="00827F2E" w:rsidP="007A7D11">
          <w:pPr>
            <w:pStyle w:val="Pidipagina"/>
          </w:pPr>
          <w:r w:rsidRPr="002313A0">
            <w:t>+41 58 458 27 00, info@ehb.swiss, www.ehb.swiss</w:t>
          </w:r>
        </w:p>
      </w:tc>
    </w:tr>
  </w:tbl>
  <w:p w14:paraId="0DA768EF" w14:textId="77777777" w:rsidR="00FD20F9" w:rsidRPr="002313A0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B22C7" w14:textId="77777777" w:rsidR="00B232B3" w:rsidRPr="002313A0" w:rsidRDefault="00B232B3" w:rsidP="00766294">
      <w:pPr>
        <w:spacing w:line="240" w:lineRule="auto"/>
      </w:pPr>
      <w:r w:rsidRPr="002313A0">
        <w:separator/>
      </w:r>
    </w:p>
  </w:footnote>
  <w:footnote w:type="continuationSeparator" w:id="0">
    <w:p w14:paraId="03EBFD04" w14:textId="77777777" w:rsidR="00B232B3" w:rsidRPr="002313A0" w:rsidRDefault="00B232B3" w:rsidP="00766294">
      <w:pPr>
        <w:spacing w:line="240" w:lineRule="auto"/>
      </w:pPr>
      <w:r w:rsidRPr="002313A0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2313A0" w14:paraId="175775F5" w14:textId="77777777" w:rsidTr="00A84F97">
      <w:tc>
        <w:tcPr>
          <w:tcW w:w="7225" w:type="dxa"/>
        </w:tcPr>
        <w:p w14:paraId="2FFE601D" w14:textId="62E3421A" w:rsidR="00FD20F9" w:rsidRPr="002313A0" w:rsidRDefault="00384028" w:rsidP="00F539C8">
          <w:pPr>
            <w:pStyle w:val="KopfzeileTitelKompZen"/>
            <w:rPr>
              <w:rFonts w:ascii="Verdana" w:hAnsi="Verdana"/>
            </w:rPr>
          </w:pPr>
          <w:r w:rsidRPr="002313A0">
            <w:rPr>
              <w:rFonts w:ascii="Verdana" w:hAnsi="Verdana"/>
            </w:rPr>
            <w:t>CCO f Pigiatura e vinificazione delle uve</w:t>
          </w:r>
        </w:p>
      </w:tc>
      <w:tc>
        <w:tcPr>
          <w:tcW w:w="2346" w:type="dxa"/>
          <w:vAlign w:val="center"/>
        </w:tcPr>
        <w:p w14:paraId="4CBA04D0" w14:textId="27A3C614" w:rsidR="00FD20F9" w:rsidRPr="002313A0" w:rsidRDefault="00384028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2313A0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34C09235" w:rsidR="00FD20F9" w:rsidRPr="002313A0" w:rsidRDefault="005D644D" w:rsidP="00E10324">
    <w:pPr>
      <w:pStyle w:val="Nessunaspaziatura"/>
      <w:spacing w:after="360"/>
      <w:rPr>
        <w:sz w:val="16"/>
        <w:szCs w:val="16"/>
        <w:lang w:val="it-CH"/>
      </w:rPr>
    </w:pPr>
    <w:ins w:id="3" w:author="Wilms Lorena | SBV-USP" w:date="2025-04-15T11:52:00Z">
      <w:r w:rsidRPr="002313A0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2CA2293E" wp14:editId="067E077B">
            <wp:simplePos x="0" y="0"/>
            <wp:positionH relativeFrom="page">
              <wp:posOffset>2118360</wp:posOffset>
            </wp:positionH>
            <wp:positionV relativeFrom="page">
              <wp:posOffset>53975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313A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313A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2313A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313A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2313A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313A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2313A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313A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2313A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2313A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313A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2313A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313A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2313A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2313A0" w:rsidRDefault="00FD20F9" w:rsidP="007A7D11">
          <w:pPr>
            <w:pStyle w:val="Intestazione"/>
          </w:pPr>
        </w:p>
      </w:tc>
    </w:tr>
  </w:tbl>
  <w:p w14:paraId="0DCE3141" w14:textId="77777777" w:rsidR="00FD20F9" w:rsidRPr="002313A0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0F3535"/>
    <w:rsid w:val="00136475"/>
    <w:rsid w:val="001618A7"/>
    <w:rsid w:val="001D6570"/>
    <w:rsid w:val="002313A0"/>
    <w:rsid w:val="002A1C18"/>
    <w:rsid w:val="003839B9"/>
    <w:rsid w:val="00384028"/>
    <w:rsid w:val="003D6C4C"/>
    <w:rsid w:val="003F3BED"/>
    <w:rsid w:val="0040561D"/>
    <w:rsid w:val="0041027A"/>
    <w:rsid w:val="00431CE9"/>
    <w:rsid w:val="00490498"/>
    <w:rsid w:val="004B72F9"/>
    <w:rsid w:val="004E0E74"/>
    <w:rsid w:val="00536014"/>
    <w:rsid w:val="005A6DC6"/>
    <w:rsid w:val="005D644D"/>
    <w:rsid w:val="00611E87"/>
    <w:rsid w:val="00615538"/>
    <w:rsid w:val="00636A62"/>
    <w:rsid w:val="00662C19"/>
    <w:rsid w:val="0068688F"/>
    <w:rsid w:val="006F4894"/>
    <w:rsid w:val="00717C1C"/>
    <w:rsid w:val="00766294"/>
    <w:rsid w:val="00781F22"/>
    <w:rsid w:val="007A48E5"/>
    <w:rsid w:val="007B69A4"/>
    <w:rsid w:val="00827F2E"/>
    <w:rsid w:val="00876666"/>
    <w:rsid w:val="008D2EDD"/>
    <w:rsid w:val="00914B9B"/>
    <w:rsid w:val="00915967"/>
    <w:rsid w:val="009351D7"/>
    <w:rsid w:val="0099200A"/>
    <w:rsid w:val="0099269B"/>
    <w:rsid w:val="009A4945"/>
    <w:rsid w:val="009A4AAF"/>
    <w:rsid w:val="00A4482D"/>
    <w:rsid w:val="00A46EB1"/>
    <w:rsid w:val="00A5770D"/>
    <w:rsid w:val="00A84F97"/>
    <w:rsid w:val="00AA1A83"/>
    <w:rsid w:val="00B10103"/>
    <w:rsid w:val="00B17E6A"/>
    <w:rsid w:val="00B232B3"/>
    <w:rsid w:val="00B64DFB"/>
    <w:rsid w:val="00C3130A"/>
    <w:rsid w:val="00C92B60"/>
    <w:rsid w:val="00CA433D"/>
    <w:rsid w:val="00CB5B32"/>
    <w:rsid w:val="00CF2303"/>
    <w:rsid w:val="00D062CD"/>
    <w:rsid w:val="00D30B90"/>
    <w:rsid w:val="00D508D7"/>
    <w:rsid w:val="00D91A70"/>
    <w:rsid w:val="00DC0BD9"/>
    <w:rsid w:val="00DC3005"/>
    <w:rsid w:val="00DD1BF9"/>
    <w:rsid w:val="00E06039"/>
    <w:rsid w:val="00E1652B"/>
    <w:rsid w:val="00E30F00"/>
    <w:rsid w:val="00E330C1"/>
    <w:rsid w:val="00E80A4D"/>
    <w:rsid w:val="00E971CB"/>
    <w:rsid w:val="00EC38FC"/>
    <w:rsid w:val="00F27CB1"/>
    <w:rsid w:val="00F95C0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26B2538"/>
    <w:rsid w:val="24127EDF"/>
    <w:rsid w:val="257D216B"/>
    <w:rsid w:val="25BD502D"/>
    <w:rsid w:val="2A376A31"/>
    <w:rsid w:val="2AB68694"/>
    <w:rsid w:val="2ABB614F"/>
    <w:rsid w:val="2B3F9371"/>
    <w:rsid w:val="2D19517C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548FB5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9210C1B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99200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99200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197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19</cp:revision>
  <dcterms:created xsi:type="dcterms:W3CDTF">2024-08-22T09:38:00Z</dcterms:created>
  <dcterms:modified xsi:type="dcterms:W3CDTF">2025-10-02T19:15:00Z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