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6EF9CA5E"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7C6CFD">
        <w:rPr>
          <w:rFonts w:ascii="Verdana" w:hAnsi="Verdana" w:cs="Arial"/>
          <w:b w:val="0"/>
          <w:bCs w:val="0"/>
          <w:sz w:val="24"/>
          <w:szCs w:val="24"/>
        </w:rPr>
        <w:t xml:space="preserve">: Landwirt/in EFZ, Fachrichtung </w:t>
      </w:r>
      <w:r w:rsidR="00F64FD3">
        <w:rPr>
          <w:rFonts w:ascii="Verdana" w:hAnsi="Verdana" w:cs="Arial"/>
          <w:b w:val="0"/>
          <w:bCs w:val="0"/>
          <w:sz w:val="24"/>
          <w:szCs w:val="24"/>
        </w:rPr>
        <w:t>Schweinehaltung</w:t>
      </w:r>
    </w:p>
    <w:p w14:paraId="32321CDC" w14:textId="112EA2CE"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A441DF">
        <w:rPr>
          <w:rFonts w:ascii="Verdana" w:hAnsi="Verdana" w:cs="Arial"/>
          <w:sz w:val="24"/>
          <w:szCs w:val="24"/>
        </w:rPr>
        <w:t>9</w:t>
      </w:r>
    </w:p>
    <w:p w14:paraId="1788F660" w14:textId="6A0BE76C" w:rsidR="007B1B16" w:rsidRPr="00560ACB" w:rsidRDefault="00A441DF" w:rsidP="007B1B16">
      <w:pPr>
        <w:pStyle w:val="berschrift1"/>
        <w:spacing w:line="240" w:lineRule="auto"/>
        <w:ind w:left="432" w:hanging="432"/>
        <w:rPr>
          <w:rFonts w:ascii="Verdana" w:hAnsi="Verdana" w:cs="Arial"/>
          <w:sz w:val="24"/>
          <w:szCs w:val="24"/>
        </w:rPr>
      </w:pPr>
      <w:r>
        <w:rPr>
          <w:rFonts w:ascii="Verdana" w:hAnsi="Verdana" w:cs="Arial"/>
          <w:sz w:val="24"/>
          <w:szCs w:val="24"/>
        </w:rPr>
        <w:t>klauenpflege</w:t>
      </w:r>
    </w:p>
    <w:p w14:paraId="6F02029A" w14:textId="77777777" w:rsidR="007B1B16" w:rsidRPr="007C6CFD"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BA7AE7" w:rsidRDefault="000C3C5B" w:rsidP="000C3C5B">
      <w:pPr>
        <w:rPr>
          <w:rFonts w:ascii="Verdana" w:hAnsi="Verdana" w:cs="Arial"/>
          <w:bCs/>
          <w:sz w:val="20"/>
          <w:szCs w:val="20"/>
          <w:lang w:val="de-CH"/>
        </w:rPr>
      </w:pPr>
      <w:bookmarkStart w:id="1" w:name="_Hlk148346607"/>
      <w:r w:rsidRPr="00BA7AE7">
        <w:rPr>
          <w:rFonts w:ascii="Verdana" w:hAnsi="Verdana" w:cs="Arial"/>
          <w:bCs/>
          <w:sz w:val="20"/>
          <w:szCs w:val="20"/>
          <w:lang w:val="de-CH"/>
        </w:rPr>
        <w:t xml:space="preserve">Dieses Dokument dient den </w:t>
      </w:r>
      <w:proofErr w:type="spellStart"/>
      <w:r w:rsidRPr="00BA7AE7">
        <w:rPr>
          <w:rFonts w:ascii="Verdana" w:hAnsi="Verdana" w:cs="Arial"/>
          <w:bCs/>
          <w:sz w:val="20"/>
          <w:szCs w:val="20"/>
          <w:lang w:val="de-CH"/>
        </w:rPr>
        <w:t>üK-Organisator:innen</w:t>
      </w:r>
      <w:proofErr w:type="spellEnd"/>
      <w:r w:rsidRPr="00BA7AE7">
        <w:rPr>
          <w:rFonts w:ascii="Verdana" w:hAnsi="Verdana" w:cs="Arial"/>
          <w:bCs/>
          <w:sz w:val="20"/>
          <w:szCs w:val="20"/>
          <w:lang w:val="de-CH"/>
        </w:rPr>
        <w:t xml:space="preserve"> und den </w:t>
      </w:r>
      <w:proofErr w:type="spellStart"/>
      <w:r w:rsidRPr="00BA7AE7">
        <w:rPr>
          <w:rFonts w:ascii="Verdana" w:hAnsi="Verdana" w:cs="Arial"/>
          <w:bCs/>
          <w:sz w:val="20"/>
          <w:szCs w:val="20"/>
          <w:lang w:val="de-CH"/>
        </w:rPr>
        <w:t>üK-</w:t>
      </w:r>
      <w:r w:rsidR="00437162" w:rsidRPr="00BA7AE7">
        <w:rPr>
          <w:rFonts w:ascii="Verdana" w:hAnsi="Verdana" w:cs="Arial"/>
          <w:bCs/>
          <w:sz w:val="20"/>
          <w:szCs w:val="20"/>
          <w:lang w:val="de-CH"/>
        </w:rPr>
        <w:t>Instruktor:innen</w:t>
      </w:r>
      <w:proofErr w:type="spellEnd"/>
      <w:r w:rsidR="00437162" w:rsidRPr="00BA7AE7">
        <w:rPr>
          <w:rFonts w:ascii="Verdana" w:hAnsi="Verdana" w:cs="Arial"/>
          <w:bCs/>
          <w:sz w:val="20"/>
          <w:szCs w:val="20"/>
          <w:lang w:val="de-CH"/>
        </w:rPr>
        <w:t xml:space="preserve"> </w:t>
      </w:r>
      <w:r w:rsidRPr="00BA7AE7">
        <w:rPr>
          <w:rFonts w:ascii="Verdana" w:hAnsi="Verdana" w:cs="Arial"/>
          <w:bCs/>
          <w:sz w:val="20"/>
          <w:szCs w:val="20"/>
          <w:lang w:val="de-CH"/>
        </w:rPr>
        <w:t xml:space="preserve">als Basis für die Organisation und Feinplanung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-Tagesprogramme. Es basiert auf der Bildungsverordnung und dem Bildungsplan. </w:t>
      </w:r>
    </w:p>
    <w:p w14:paraId="066ABC97" w14:textId="77777777" w:rsidR="00461318" w:rsidRPr="00BA7AE7" w:rsidRDefault="00461318" w:rsidP="000C3C5B">
      <w:pPr>
        <w:rPr>
          <w:rFonts w:ascii="Verdana" w:hAnsi="Verdana" w:cs="Arial"/>
          <w:bCs/>
          <w:sz w:val="20"/>
          <w:szCs w:val="20"/>
          <w:lang w:val="de-CH"/>
        </w:rPr>
      </w:pPr>
    </w:p>
    <w:p w14:paraId="4F2CCE35" w14:textId="0DFB84B8" w:rsidR="00461318"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 xml:space="preserve">Die Leistungsziele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entsprechen dem Bildungsplan. Sie tragen am Lernort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zum Aufbau der entsprechenden Handlungskompetenz bei.</w:t>
      </w:r>
    </w:p>
    <w:p w14:paraId="399D854F" w14:textId="77777777" w:rsidR="00461318" w:rsidRPr="00BA7AE7" w:rsidRDefault="00461318" w:rsidP="000C3C5B">
      <w:pPr>
        <w:rPr>
          <w:rFonts w:ascii="Verdana" w:hAnsi="Verdana" w:cs="Arial"/>
          <w:bCs/>
          <w:sz w:val="20"/>
          <w:szCs w:val="20"/>
          <w:lang w:val="de-CH"/>
        </w:rPr>
      </w:pPr>
    </w:p>
    <w:p w14:paraId="343B982F" w14:textId="71FC42D3" w:rsidR="000C3C5B"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Das Grobprogramm ordnet den</w:t>
      </w:r>
      <w:r w:rsidR="000C3C5B" w:rsidRPr="00BA7AE7">
        <w:rPr>
          <w:rFonts w:ascii="Verdana" w:hAnsi="Verdana" w:cs="Arial"/>
          <w:bCs/>
          <w:sz w:val="20"/>
          <w:szCs w:val="20"/>
          <w:lang w:val="de-CH"/>
        </w:rPr>
        <w:t xml:space="preserve"> Leistungsziele</w:t>
      </w:r>
      <w:r w:rsidRPr="00BA7AE7">
        <w:rPr>
          <w:rFonts w:ascii="Verdana" w:hAnsi="Verdana" w:cs="Arial"/>
          <w:bCs/>
          <w:sz w:val="20"/>
          <w:szCs w:val="20"/>
          <w:lang w:val="de-CH"/>
        </w:rPr>
        <w:t>n Inhalte und Dauer zu</w:t>
      </w:r>
      <w:r w:rsidR="000C3C5B" w:rsidRPr="00BA7AE7">
        <w:rPr>
          <w:rFonts w:ascii="Verdana" w:hAnsi="Verdana" w:cs="Arial"/>
          <w:bCs/>
          <w:sz w:val="20"/>
          <w:szCs w:val="20"/>
          <w:lang w:val="de-CH"/>
        </w:rPr>
        <w:t xml:space="preserve">. Ausserdem enthält es Methodenbeispiele und </w:t>
      </w:r>
      <w:r w:rsidRPr="00BA7AE7">
        <w:rPr>
          <w:rFonts w:ascii="Verdana" w:hAnsi="Verdana" w:cs="Arial"/>
          <w:bCs/>
          <w:sz w:val="20"/>
          <w:szCs w:val="20"/>
          <w:lang w:val="de-CH"/>
        </w:rPr>
        <w:t>Hinweise auf Unterlagen.</w:t>
      </w:r>
    </w:p>
    <w:p w14:paraId="4EA5F5CB" w14:textId="77777777" w:rsidR="000C3C5B" w:rsidRPr="00BA7AE7" w:rsidRDefault="000C3C5B" w:rsidP="000C3C5B">
      <w:pPr>
        <w:rPr>
          <w:rFonts w:ascii="Verdana" w:hAnsi="Verdana" w:cs="Arial"/>
          <w:bCs/>
          <w:sz w:val="20"/>
          <w:szCs w:val="20"/>
          <w:lang w:val="de-CH"/>
        </w:rPr>
      </w:pPr>
    </w:p>
    <w:p w14:paraId="17AC2409" w14:textId="77777777"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BA7AE7">
        <w:rPr>
          <w:rFonts w:ascii="Verdana" w:hAnsi="Verdana" w:cs="Arial"/>
          <w:bCs/>
          <w:sz w:val="20"/>
          <w:szCs w:val="20"/>
          <w:lang w:val="de-CH"/>
        </w:rPr>
        <w:t>üKs</w:t>
      </w:r>
      <w:proofErr w:type="spellEnd"/>
      <w:r w:rsidRPr="00BA7AE7">
        <w:rPr>
          <w:rFonts w:ascii="Verdana" w:hAnsi="Verdana" w:cs="Arial"/>
          <w:bCs/>
          <w:sz w:val="20"/>
          <w:szCs w:val="20"/>
          <w:lang w:val="de-CH"/>
        </w:rPr>
        <w:t xml:space="preserve"> sind darin hervorgehoben.</w:t>
      </w:r>
    </w:p>
    <w:p w14:paraId="112C2A01" w14:textId="77777777" w:rsidR="000C3C5B" w:rsidRPr="00BA7AE7" w:rsidRDefault="000C3C5B" w:rsidP="000C3C5B">
      <w:pPr>
        <w:rPr>
          <w:rFonts w:ascii="Verdana" w:hAnsi="Verdana" w:cs="Arial"/>
          <w:bCs/>
          <w:sz w:val="20"/>
          <w:szCs w:val="20"/>
          <w:lang w:val="de-CH"/>
        </w:rPr>
      </w:pPr>
    </w:p>
    <w:p w14:paraId="5DCB4F42" w14:textId="115CDBF2"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Sinn und Zweck der überbetrieblichen Kurse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ist, dass die Lernenden praktisch arbeiten, ausprobieren und üben können.</w:t>
      </w:r>
    </w:p>
    <w:p w14:paraId="670E3893" w14:textId="40DD5307" w:rsidR="002E184C" w:rsidRPr="00BA7AE7" w:rsidRDefault="000C3C5B" w:rsidP="002E184C">
      <w:pPr>
        <w:rPr>
          <w:rFonts w:ascii="Verdana" w:hAnsi="Verdana" w:cs="Arial"/>
          <w:bCs/>
          <w:sz w:val="20"/>
          <w:szCs w:val="20"/>
          <w:lang w:val="de-CH"/>
        </w:rPr>
      </w:pPr>
      <w:r w:rsidRPr="00BA7AE7">
        <w:rPr>
          <w:rFonts w:ascii="Verdana" w:hAnsi="Verdana" w:cs="Arial"/>
          <w:bCs/>
          <w:sz w:val="20"/>
          <w:szCs w:val="20"/>
          <w:lang w:val="de-CH"/>
        </w:rPr>
        <w:t xml:space="preserve">Für die methodisch-didaktische Umsetzung empfehlen wir daher, folgende Punkte bei der Organisation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 berücksichtigen:</w:t>
      </w:r>
    </w:p>
    <w:p w14:paraId="026F1ED0" w14:textId="77777777" w:rsidR="002E184C" w:rsidRPr="00BA7AE7" w:rsidRDefault="002E184C" w:rsidP="002E184C">
      <w:pPr>
        <w:rPr>
          <w:rFonts w:ascii="Verdana" w:hAnsi="Verdana" w:cs="Arial"/>
          <w:b/>
          <w:sz w:val="20"/>
          <w:szCs w:val="20"/>
          <w:lang w:val="de-CH"/>
        </w:rPr>
      </w:pPr>
    </w:p>
    <w:p w14:paraId="52CD332D" w14:textId="20CA70F5" w:rsidR="002E184C" w:rsidRPr="00BA7AE7" w:rsidRDefault="002E184C" w:rsidP="002E184C">
      <w:pPr>
        <w:pStyle w:val="Listenabsatz"/>
        <w:numPr>
          <w:ilvl w:val="0"/>
          <w:numId w:val="23"/>
        </w:numPr>
        <w:rPr>
          <w:rFonts w:ascii="Verdana" w:hAnsi="Verdana" w:cs="Arial"/>
        </w:rPr>
      </w:pPr>
      <w:r w:rsidRPr="00BA7AE7">
        <w:rPr>
          <w:rFonts w:ascii="Verdana" w:hAnsi="Verdana" w:cs="Arial"/>
        </w:rPr>
        <w:t xml:space="preserve">Einführung </w:t>
      </w:r>
      <w:r w:rsidR="000C3C5B" w:rsidRPr="00BA7AE7">
        <w:rPr>
          <w:rFonts w:ascii="Verdana" w:hAnsi="Verdana" w:cs="Arial"/>
        </w:rPr>
        <w:t>inkl.</w:t>
      </w:r>
      <w:r w:rsidRPr="00BA7AE7">
        <w:rPr>
          <w:rFonts w:ascii="Verdana" w:hAnsi="Verdana" w:cs="Arial"/>
        </w:rPr>
        <w:t xml:space="preserve"> Aktivierung der in der Berufsschule und im Betrieb erworbenen Vorkenntnisse</w:t>
      </w:r>
      <w:r w:rsidR="000C3C5B" w:rsidRPr="00BA7AE7">
        <w:rPr>
          <w:rFonts w:ascii="Verdana" w:hAnsi="Verdana" w:cs="Arial"/>
        </w:rPr>
        <w:t>, Möglichkeit für die Lernenden eigene Erfahrungen einzubringen</w:t>
      </w:r>
    </w:p>
    <w:p w14:paraId="78E9E58C" w14:textId="705372DD" w:rsidR="000C3C5B" w:rsidRPr="00BA7AE7" w:rsidRDefault="008143A7" w:rsidP="002E184C">
      <w:pPr>
        <w:pStyle w:val="Listenabsatz"/>
        <w:numPr>
          <w:ilvl w:val="0"/>
          <w:numId w:val="23"/>
        </w:numPr>
        <w:rPr>
          <w:rFonts w:ascii="Verdana" w:hAnsi="Verdana" w:cs="Arial"/>
        </w:rPr>
      </w:pPr>
      <w:r w:rsidRPr="00BA7AE7">
        <w:rPr>
          <w:rFonts w:ascii="Verdana" w:hAnsi="Verdana" w:cs="Arial"/>
        </w:rPr>
        <w:t>I</w:t>
      </w:r>
      <w:r w:rsidR="000C3C5B" w:rsidRPr="00BA7AE7">
        <w:rPr>
          <w:rFonts w:ascii="Verdana" w:hAnsi="Verdana" w:cs="Arial"/>
        </w:rPr>
        <w:t>nputs zur Vermittlung von neuem Fachwissen</w:t>
      </w:r>
      <w:r w:rsidRPr="00BA7AE7">
        <w:rPr>
          <w:rFonts w:ascii="Verdana" w:hAnsi="Verdana" w:cs="Arial"/>
        </w:rPr>
        <w:t xml:space="preserve"> kurz und anwendungsorientiert halten</w:t>
      </w:r>
    </w:p>
    <w:p w14:paraId="68A304D0" w14:textId="37DE9744" w:rsidR="002E184C" w:rsidRPr="00BA7AE7" w:rsidRDefault="000C3C5B" w:rsidP="002E184C">
      <w:pPr>
        <w:pStyle w:val="Listenabsatz"/>
        <w:numPr>
          <w:ilvl w:val="0"/>
          <w:numId w:val="23"/>
        </w:numPr>
        <w:rPr>
          <w:rFonts w:ascii="Verdana" w:hAnsi="Verdana" w:cs="Arial"/>
        </w:rPr>
      </w:pPr>
      <w:r w:rsidRPr="00BA7AE7">
        <w:rPr>
          <w:rFonts w:ascii="Verdana" w:hAnsi="Verdana" w:cs="Arial"/>
        </w:rPr>
        <w:t>Möglichkeit zum Üben und</w:t>
      </w:r>
      <w:r w:rsidR="002E184C" w:rsidRPr="00BA7AE7">
        <w:rPr>
          <w:rFonts w:ascii="Verdana" w:hAnsi="Verdana" w:cs="Arial"/>
        </w:rPr>
        <w:t xml:space="preserve"> eigenständigen Anwen</w:t>
      </w:r>
      <w:r w:rsidRPr="00BA7AE7">
        <w:rPr>
          <w:rFonts w:ascii="Verdana" w:hAnsi="Verdana" w:cs="Arial"/>
        </w:rPr>
        <w:t>de</w:t>
      </w:r>
      <w:r w:rsidR="002E184C" w:rsidRPr="00BA7AE7">
        <w:rPr>
          <w:rFonts w:ascii="Verdana" w:hAnsi="Verdana" w:cs="Arial"/>
        </w:rPr>
        <w:t>n</w:t>
      </w:r>
      <w:r w:rsidR="008143A7" w:rsidRPr="00BA7AE7">
        <w:rPr>
          <w:rFonts w:ascii="Verdana" w:hAnsi="Verdana" w:cs="Arial"/>
        </w:rPr>
        <w:t xml:space="preserve"> vorsehen</w:t>
      </w:r>
    </w:p>
    <w:p w14:paraId="35473012" w14:textId="7EDA583D" w:rsidR="00E42BB9" w:rsidRPr="00BA7AE7" w:rsidRDefault="008143A7" w:rsidP="00820561">
      <w:pPr>
        <w:pStyle w:val="Listenabsatz"/>
        <w:numPr>
          <w:ilvl w:val="0"/>
          <w:numId w:val="23"/>
        </w:numPr>
        <w:rPr>
          <w:rFonts w:ascii="Verdana" w:hAnsi="Verdana" w:cs="Arial"/>
        </w:rPr>
      </w:pPr>
      <w:r w:rsidRPr="00BA7AE7">
        <w:rPr>
          <w:rFonts w:ascii="Verdana" w:hAnsi="Verdana" w:cs="Arial"/>
        </w:rPr>
        <w:t>Lernstopps, Reflexion</w:t>
      </w:r>
      <w:r w:rsidR="00E670DA" w:rsidRPr="00BA7AE7">
        <w:rPr>
          <w:rFonts w:ascii="Verdana" w:hAnsi="Verdana" w:cs="Arial"/>
        </w:rPr>
        <w:t>,</w:t>
      </w:r>
      <w:r w:rsidRPr="00BA7AE7">
        <w:rPr>
          <w:rFonts w:ascii="Verdana" w:hAnsi="Verdana" w:cs="Arial"/>
        </w:rPr>
        <w:t xml:space="preserve"> </w:t>
      </w:r>
      <w:r w:rsidR="002E184C" w:rsidRPr="00BA7AE7">
        <w:rPr>
          <w:rFonts w:ascii="Verdana" w:hAnsi="Verdana" w:cs="Arial"/>
        </w:rPr>
        <w:t>Feedback</w:t>
      </w:r>
      <w:r w:rsidRPr="00BA7AE7">
        <w:rPr>
          <w:rFonts w:ascii="Verdana" w:hAnsi="Verdana" w:cs="Arial"/>
        </w:rPr>
        <w:t xml:space="preserve"> </w:t>
      </w:r>
      <w:r w:rsidR="00E670DA" w:rsidRPr="00BA7AE7">
        <w:rPr>
          <w:rFonts w:ascii="Verdana" w:hAnsi="Verdana" w:cs="Arial"/>
        </w:rPr>
        <w:t>und formativen</w:t>
      </w:r>
      <w:r w:rsidR="00437162" w:rsidRPr="00BA7AE7">
        <w:rPr>
          <w:rFonts w:ascii="Verdana" w:hAnsi="Verdana" w:cs="Arial"/>
        </w:rPr>
        <w:t xml:space="preserve"> </w:t>
      </w:r>
      <w:r w:rsidR="00CE21E2" w:rsidRPr="00BA7AE7">
        <w:rPr>
          <w:rFonts w:ascii="Verdana" w:hAnsi="Verdana" w:cs="Arial"/>
        </w:rPr>
        <w:t xml:space="preserve">Kompetenznachweis </w:t>
      </w:r>
      <w:bookmarkEnd w:id="1"/>
      <w:r w:rsidR="00CE21E2" w:rsidRPr="00BA7AE7">
        <w:rPr>
          <w:rFonts w:ascii="Verdana" w:hAnsi="Verdana" w:cs="Arial"/>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5853A3F3"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w:t>
      </w:r>
      <w:proofErr w:type="spellStart"/>
      <w:r w:rsidR="005504EB" w:rsidRPr="00560ACB">
        <w:rPr>
          <w:rFonts w:ascii="Verdana" w:hAnsi="Verdana" w:cs="Arial"/>
          <w:b/>
          <w:bCs/>
          <w:lang w:val="de-CH"/>
        </w:rPr>
        <w:t>üK</w:t>
      </w:r>
      <w:proofErr w:type="spellEnd"/>
      <w:r w:rsidR="005504EB" w:rsidRPr="00560ACB">
        <w:rPr>
          <w:rFonts w:ascii="Verdana" w:hAnsi="Verdana" w:cs="Arial"/>
          <w:b/>
          <w:bCs/>
          <w:lang w:val="de-CH"/>
        </w:rPr>
        <w:t xml:space="preserve"> </w:t>
      </w:r>
      <w:r w:rsidR="00A441DF">
        <w:rPr>
          <w:rFonts w:ascii="Verdana" w:hAnsi="Verdana" w:cs="Arial"/>
          <w:b/>
          <w:bCs/>
          <w:lang w:val="de-CH"/>
        </w:rPr>
        <w:t>9</w:t>
      </w:r>
      <w:r w:rsidR="007C6CFD">
        <w:rPr>
          <w:rFonts w:ascii="Verdana" w:hAnsi="Verdana" w:cs="Arial"/>
          <w:b/>
          <w:bCs/>
          <w:lang w:val="de-CH"/>
        </w:rPr>
        <w:t xml:space="preserve"> </w:t>
      </w:r>
      <w:r w:rsidR="00A441DF">
        <w:rPr>
          <w:rFonts w:ascii="Verdana" w:hAnsi="Verdana" w:cs="Arial"/>
          <w:b/>
          <w:bCs/>
          <w:lang w:val="de-CH"/>
        </w:rPr>
        <w:t>Klauenpflege</w:t>
      </w:r>
    </w:p>
    <w:p w14:paraId="1343AEAF" w14:textId="77777777" w:rsidR="002E184C" w:rsidRPr="00560ACB" w:rsidRDefault="002E184C" w:rsidP="00820561">
      <w:pPr>
        <w:rPr>
          <w:rFonts w:ascii="Verdana" w:hAnsi="Verdana" w:cs="Arial"/>
          <w:b/>
          <w:bCs/>
          <w:lang w:val="de-CH"/>
        </w:rPr>
      </w:pPr>
      <w:bookmarkStart w:id="2" w:name="_Hlk175735967"/>
    </w:p>
    <w:tbl>
      <w:tblPr>
        <w:tblStyle w:val="GeflgelTitel"/>
        <w:tblW w:w="14454" w:type="dxa"/>
        <w:tblLook w:val="04A0" w:firstRow="1" w:lastRow="0" w:firstColumn="1" w:lastColumn="0" w:noHBand="0" w:noVBand="1"/>
      </w:tblPr>
      <w:tblGrid>
        <w:gridCol w:w="2830"/>
        <w:gridCol w:w="1995"/>
        <w:gridCol w:w="4825"/>
        <w:gridCol w:w="4804"/>
      </w:tblGrid>
      <w:tr w:rsidR="009869FB" w:rsidRPr="00560ACB" w14:paraId="25737D14" w14:textId="77777777" w:rsidTr="00F64F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9933"/>
          </w:tcPr>
          <w:p w14:paraId="5F1F1585" w14:textId="77777777" w:rsidR="009869FB" w:rsidRPr="0025024A" w:rsidRDefault="009869FB">
            <w:pPr>
              <w:rPr>
                <w:rFonts w:ascii="Verdana" w:hAnsi="Verdana" w:cs="Arial"/>
                <w:b w:val="0"/>
                <w:sz w:val="20"/>
                <w:szCs w:val="20"/>
              </w:rPr>
            </w:pPr>
            <w:proofErr w:type="spellStart"/>
            <w:r w:rsidRPr="0025024A">
              <w:rPr>
                <w:rFonts w:ascii="Verdana" w:hAnsi="Verdana" w:cs="Arial"/>
                <w:sz w:val="20"/>
                <w:szCs w:val="20"/>
              </w:rPr>
              <w:t>Dauer</w:t>
            </w:r>
            <w:proofErr w:type="spellEnd"/>
            <w:r w:rsidRPr="0025024A">
              <w:rPr>
                <w:rFonts w:ascii="Verdana" w:hAnsi="Verdana" w:cs="Arial"/>
                <w:sz w:val="20"/>
                <w:szCs w:val="20"/>
              </w:rPr>
              <w:t xml:space="preserve"> des </w:t>
            </w:r>
            <w:proofErr w:type="spellStart"/>
            <w:r w:rsidRPr="0025024A">
              <w:rPr>
                <w:rFonts w:ascii="Verdana" w:hAnsi="Verdana" w:cs="Arial"/>
                <w:sz w:val="20"/>
                <w:szCs w:val="20"/>
              </w:rPr>
              <w:t>Kurses</w:t>
            </w:r>
            <w:proofErr w:type="spellEnd"/>
          </w:p>
        </w:tc>
        <w:tc>
          <w:tcPr>
            <w:tcW w:w="11624" w:type="dxa"/>
            <w:gridSpan w:val="3"/>
            <w:shd w:val="clear" w:color="auto" w:fill="FF9933"/>
          </w:tcPr>
          <w:p w14:paraId="468989AD" w14:textId="6ABD531A" w:rsidR="009869FB" w:rsidRPr="0025024A" w:rsidRDefault="0025024A"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Pr>
                <w:rFonts w:ascii="Verdana" w:hAnsi="Verdana" w:cs="Arial"/>
                <w:b w:val="0"/>
                <w:bCs w:val="0"/>
                <w:sz w:val="20"/>
                <w:szCs w:val="20"/>
              </w:rPr>
              <w:t xml:space="preserve">½ </w:t>
            </w:r>
            <w:r w:rsidR="00A965FA" w:rsidRPr="0025024A">
              <w:rPr>
                <w:rFonts w:ascii="Verdana" w:hAnsi="Verdana" w:cs="Arial"/>
                <w:b w:val="0"/>
                <w:bCs w:val="0"/>
                <w:sz w:val="20"/>
                <w:szCs w:val="20"/>
              </w:rPr>
              <w:t>Tag</w:t>
            </w:r>
            <w:r w:rsidR="00000823">
              <w:rPr>
                <w:rFonts w:ascii="Verdana" w:hAnsi="Verdana" w:cs="Arial"/>
                <w:b w:val="0"/>
                <w:bCs w:val="0"/>
                <w:sz w:val="20"/>
                <w:szCs w:val="20"/>
              </w:rPr>
              <w:t xml:space="preserve"> à 4 Std.</w:t>
            </w:r>
          </w:p>
        </w:tc>
      </w:tr>
      <w:tr w:rsidR="009869FB" w:rsidRPr="00560ACB" w14:paraId="357F5E80" w14:textId="77777777" w:rsidTr="00F64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BC78D"/>
          </w:tcPr>
          <w:p w14:paraId="5A9229D4" w14:textId="77777777" w:rsidR="009869FB" w:rsidRPr="0025024A" w:rsidRDefault="009869FB">
            <w:pPr>
              <w:rPr>
                <w:rFonts w:ascii="Verdana" w:hAnsi="Verdana" w:cs="Arial"/>
                <w:b w:val="0"/>
                <w:sz w:val="20"/>
                <w:szCs w:val="20"/>
              </w:rPr>
            </w:pPr>
            <w:proofErr w:type="spellStart"/>
            <w:r w:rsidRPr="0025024A">
              <w:rPr>
                <w:rFonts w:ascii="Verdana" w:hAnsi="Verdana" w:cs="Arial"/>
                <w:sz w:val="20"/>
                <w:szCs w:val="20"/>
              </w:rPr>
              <w:t>Zeitpunkt</w:t>
            </w:r>
            <w:proofErr w:type="spellEnd"/>
            <w:r w:rsidRPr="0025024A">
              <w:rPr>
                <w:rFonts w:ascii="Verdana" w:hAnsi="Verdana" w:cs="Arial"/>
                <w:sz w:val="20"/>
                <w:szCs w:val="20"/>
              </w:rPr>
              <w:t xml:space="preserve"> des </w:t>
            </w:r>
            <w:proofErr w:type="spellStart"/>
            <w:r w:rsidRPr="0025024A">
              <w:rPr>
                <w:rFonts w:ascii="Verdana" w:hAnsi="Verdana" w:cs="Arial"/>
                <w:sz w:val="20"/>
                <w:szCs w:val="20"/>
              </w:rPr>
              <w:t>Kurses</w:t>
            </w:r>
            <w:proofErr w:type="spellEnd"/>
          </w:p>
        </w:tc>
        <w:tc>
          <w:tcPr>
            <w:tcW w:w="11624" w:type="dxa"/>
            <w:gridSpan w:val="3"/>
            <w:shd w:val="clear" w:color="auto" w:fill="FBC78D"/>
          </w:tcPr>
          <w:p w14:paraId="345B8162" w14:textId="343C7A38" w:rsidR="009869FB" w:rsidRPr="0025024A" w:rsidRDefault="00A965FA"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25024A">
              <w:rPr>
                <w:rFonts w:ascii="Verdana" w:hAnsi="Verdana"/>
                <w:sz w:val="20"/>
                <w:szCs w:val="20"/>
                <w:lang w:val="de-CH"/>
              </w:rPr>
              <w:t>3. Lehrjahr</w:t>
            </w:r>
            <w:r w:rsidR="00C51150">
              <w:rPr>
                <w:rFonts w:ascii="Verdana" w:hAnsi="Verdana"/>
                <w:sz w:val="20"/>
                <w:szCs w:val="20"/>
                <w:lang w:val="de-CH"/>
              </w:rPr>
              <w:t>, 5. Semester</w:t>
            </w:r>
          </w:p>
        </w:tc>
      </w:tr>
      <w:tr w:rsidR="009869FB" w:rsidRPr="006D178D" w14:paraId="39457D6D" w14:textId="77777777" w:rsidTr="00681359">
        <w:tc>
          <w:tcPr>
            <w:cnfStyle w:val="001000000000" w:firstRow="0" w:lastRow="0" w:firstColumn="1" w:lastColumn="0" w:oddVBand="0" w:evenVBand="0" w:oddHBand="0" w:evenHBand="0" w:firstRowFirstColumn="0" w:firstRowLastColumn="0" w:lastRowFirstColumn="0" w:lastRowLastColumn="0"/>
            <w:tcW w:w="2830" w:type="dxa"/>
          </w:tcPr>
          <w:p w14:paraId="72591C6E" w14:textId="77777777" w:rsidR="009869FB" w:rsidRPr="0025024A" w:rsidRDefault="009869FB">
            <w:pPr>
              <w:rPr>
                <w:rFonts w:ascii="Verdana" w:hAnsi="Verdana" w:cs="Arial"/>
                <w:b w:val="0"/>
                <w:bCs w:val="0"/>
                <w:sz w:val="20"/>
                <w:szCs w:val="20"/>
              </w:rPr>
            </w:pPr>
            <w:proofErr w:type="spellStart"/>
            <w:r w:rsidRPr="0025024A">
              <w:rPr>
                <w:rFonts w:ascii="Verdana" w:hAnsi="Verdana" w:cs="Arial"/>
                <w:sz w:val="20"/>
                <w:szCs w:val="20"/>
              </w:rPr>
              <w:t>Ziel</w:t>
            </w:r>
            <w:proofErr w:type="spellEnd"/>
          </w:p>
        </w:tc>
        <w:tc>
          <w:tcPr>
            <w:tcW w:w="11624" w:type="dxa"/>
            <w:gridSpan w:val="3"/>
          </w:tcPr>
          <w:p w14:paraId="5FA4902F" w14:textId="1A420F61" w:rsidR="009869FB" w:rsidRPr="001E1B48" w:rsidRDefault="009869FB"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25024A">
              <w:rPr>
                <w:rFonts w:ascii="Verdana" w:hAnsi="Verdana" w:cs="Arial"/>
                <w:sz w:val="20"/>
                <w:szCs w:val="20"/>
                <w:lang w:val="de-CH"/>
              </w:rPr>
              <w:t xml:space="preserve">Die </w:t>
            </w:r>
            <w:r w:rsidRPr="001E1B48">
              <w:rPr>
                <w:rFonts w:ascii="Verdana" w:hAnsi="Verdana" w:cs="Arial"/>
                <w:sz w:val="20"/>
                <w:szCs w:val="20"/>
                <w:lang w:val="de-CH"/>
              </w:rPr>
              <w:t xml:space="preserve">Lernenden festigen und vertiefen in diesem </w:t>
            </w:r>
            <w:proofErr w:type="spellStart"/>
            <w:r w:rsidRPr="001E1B48">
              <w:rPr>
                <w:rFonts w:ascii="Verdana" w:hAnsi="Verdana" w:cs="Arial"/>
                <w:sz w:val="20"/>
                <w:szCs w:val="20"/>
                <w:lang w:val="de-CH"/>
              </w:rPr>
              <w:t>üK</w:t>
            </w:r>
            <w:proofErr w:type="spellEnd"/>
            <w:r w:rsidRPr="001E1B48">
              <w:rPr>
                <w:rFonts w:ascii="Verdana" w:hAnsi="Verdana" w:cs="Arial"/>
                <w:sz w:val="20"/>
                <w:szCs w:val="20"/>
                <w:lang w:val="de-CH"/>
              </w:rPr>
              <w:t xml:space="preserve"> ihre Kompetenzen </w:t>
            </w:r>
            <w:r w:rsidR="00000823" w:rsidRPr="00B835F9">
              <w:rPr>
                <w:rFonts w:ascii="Verdana" w:hAnsi="Verdana" w:cs="Arial"/>
                <w:sz w:val="20"/>
                <w:szCs w:val="20"/>
                <w:lang w:val="de-CH"/>
              </w:rPr>
              <w:t>in folgende</w:t>
            </w:r>
            <w:r w:rsidR="00000823">
              <w:rPr>
                <w:rFonts w:ascii="Verdana" w:hAnsi="Verdana" w:cs="Arial"/>
                <w:sz w:val="20"/>
                <w:szCs w:val="20"/>
                <w:lang w:val="de-CH"/>
              </w:rPr>
              <w:t>m</w:t>
            </w:r>
            <w:r w:rsidR="00000823" w:rsidRPr="00B835F9">
              <w:rPr>
                <w:rFonts w:ascii="Verdana" w:hAnsi="Verdana" w:cs="Arial"/>
                <w:sz w:val="20"/>
                <w:szCs w:val="20"/>
                <w:lang w:val="de-CH"/>
              </w:rPr>
              <w:t xml:space="preserve"> Bereich:</w:t>
            </w:r>
          </w:p>
          <w:p w14:paraId="6F56DBAD" w14:textId="074C6E45" w:rsidR="001E1B48" w:rsidRPr="001E1B48" w:rsidRDefault="001E1B48" w:rsidP="001E1B48">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1E1B48">
              <w:rPr>
                <w:rFonts w:ascii="Verdana" w:hAnsi="Verdana" w:cs="Arial"/>
              </w:rPr>
              <w:t>Durchführung von Klauenpflege bei Schweinen</w:t>
            </w:r>
            <w:r w:rsidR="00C51150">
              <w:rPr>
                <w:rFonts w:ascii="Verdana" w:hAnsi="Verdana" w:cs="Arial"/>
              </w:rPr>
              <w:t xml:space="preserve"> auf einem Betrieb.</w:t>
            </w:r>
          </w:p>
          <w:p w14:paraId="6F981AB5" w14:textId="77777777" w:rsidR="009869FB" w:rsidRPr="001E1B48" w:rsidRDefault="009869FB" w:rsidP="00461318">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9869FB" w:rsidRPr="00A33CBF" w14:paraId="6CA73BF9" w14:textId="77777777" w:rsidTr="00F64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FBC78D"/>
          </w:tcPr>
          <w:p w14:paraId="39E99930" w14:textId="77777777" w:rsidR="009869FB" w:rsidRPr="0025024A" w:rsidRDefault="009869FB" w:rsidP="00F64FD3">
            <w:pPr>
              <w:shd w:val="clear" w:color="auto" w:fill="FBC78D"/>
              <w:ind w:right="180"/>
              <w:rPr>
                <w:rFonts w:ascii="Verdana" w:hAnsi="Verdana" w:cs="Arial"/>
                <w:bCs w:val="0"/>
                <w:sz w:val="20"/>
                <w:szCs w:val="20"/>
                <w:lang w:val="de-CH"/>
              </w:rPr>
            </w:pPr>
            <w:r w:rsidRPr="0025024A">
              <w:rPr>
                <w:rFonts w:ascii="Verdana" w:hAnsi="Verdana" w:cs="Arial"/>
                <w:bCs w:val="0"/>
                <w:sz w:val="20"/>
                <w:szCs w:val="20"/>
                <w:lang w:val="de-CH"/>
              </w:rPr>
              <w:t xml:space="preserve">Übersicht über die behandelten Handlungskompetenzen: </w:t>
            </w:r>
          </w:p>
          <w:p w14:paraId="51A69111" w14:textId="77777777" w:rsidR="009869FB" w:rsidRPr="0025024A" w:rsidRDefault="009869FB" w:rsidP="00F64FD3">
            <w:pPr>
              <w:shd w:val="clear" w:color="auto" w:fill="FBC78D"/>
              <w:rPr>
                <w:rFonts w:ascii="Verdana" w:hAnsi="Verdana" w:cs="Arial"/>
                <w:bCs w:val="0"/>
                <w:sz w:val="20"/>
                <w:szCs w:val="20"/>
                <w:lang w:val="de-CH"/>
              </w:rPr>
            </w:pPr>
          </w:p>
          <w:p w14:paraId="4697BA46" w14:textId="1F11E52B" w:rsidR="009869FB" w:rsidRPr="0025024A" w:rsidRDefault="00A33CBF" w:rsidP="00A33CBF">
            <w:pPr>
              <w:shd w:val="clear" w:color="auto" w:fill="FBC78D"/>
              <w:rPr>
                <w:rFonts w:ascii="Verdana" w:hAnsi="Verdana" w:cs="Arial"/>
                <w:b w:val="0"/>
                <w:bCs w:val="0"/>
                <w:sz w:val="20"/>
                <w:szCs w:val="20"/>
                <w:lang w:val="de-CH"/>
              </w:rPr>
            </w:pPr>
            <w:r w:rsidRPr="0025024A">
              <w:rPr>
                <w:rFonts w:ascii="Verdana" w:hAnsi="Verdana" w:cs="Arial"/>
                <w:sz w:val="20"/>
                <w:szCs w:val="20"/>
                <w:lang w:val="de-CH"/>
              </w:rPr>
              <w:t>k</w:t>
            </w:r>
            <w:r w:rsidR="00D16A09" w:rsidRPr="0025024A">
              <w:rPr>
                <w:rFonts w:ascii="Verdana" w:hAnsi="Verdana" w:cs="Arial"/>
                <w:sz w:val="20"/>
                <w:szCs w:val="20"/>
                <w:lang w:val="de-CH"/>
              </w:rPr>
              <w:t xml:space="preserve">2 </w:t>
            </w:r>
            <w:r w:rsidR="003B02CF" w:rsidRPr="0025024A">
              <w:rPr>
                <w:rFonts w:ascii="Verdana" w:hAnsi="Verdana" w:cs="Arial"/>
                <w:sz w:val="20"/>
                <w:szCs w:val="20"/>
                <w:lang w:val="de-CH"/>
              </w:rPr>
              <w:t>Schweine einstallen und betreuen</w:t>
            </w:r>
            <w:r w:rsidR="00D16A09" w:rsidRPr="0025024A">
              <w:rPr>
                <w:rFonts w:ascii="Verdana" w:hAnsi="Verdana" w:cs="Arial"/>
                <w:sz w:val="20"/>
                <w:szCs w:val="20"/>
                <w:lang w:val="de-CH"/>
              </w:rPr>
              <w:t xml:space="preserve"> </w:t>
            </w:r>
          </w:p>
          <w:p w14:paraId="7C1FD7D0" w14:textId="21128CEA" w:rsidR="00B727AE" w:rsidRPr="0025024A" w:rsidRDefault="00B727AE" w:rsidP="00A33CBF">
            <w:pPr>
              <w:shd w:val="clear" w:color="auto" w:fill="FBC78D"/>
              <w:rPr>
                <w:rFonts w:ascii="Verdana" w:hAnsi="Verdana" w:cs="Arial"/>
                <w:bCs w:val="0"/>
                <w:sz w:val="20"/>
                <w:szCs w:val="20"/>
                <w:lang w:val="de-CH"/>
              </w:rPr>
            </w:pPr>
          </w:p>
        </w:tc>
      </w:tr>
      <w:tr w:rsidR="009869FB" w:rsidRPr="009356C7" w14:paraId="79CFED80" w14:textId="77777777" w:rsidTr="00681359">
        <w:tc>
          <w:tcPr>
            <w:cnfStyle w:val="001000000000" w:firstRow="0" w:lastRow="0" w:firstColumn="1" w:lastColumn="0" w:oddVBand="0" w:evenVBand="0" w:oddHBand="0" w:evenHBand="0" w:firstRowFirstColumn="0" w:firstRowLastColumn="0" w:lastRowFirstColumn="0" w:lastRowLastColumn="0"/>
            <w:tcW w:w="14454" w:type="dxa"/>
            <w:gridSpan w:val="4"/>
          </w:tcPr>
          <w:p w14:paraId="66B4B192" w14:textId="77777777" w:rsidR="009869FB" w:rsidRPr="0025024A" w:rsidRDefault="009869FB" w:rsidP="008143A7">
            <w:pPr>
              <w:jc w:val="both"/>
              <w:rPr>
                <w:rFonts w:ascii="Verdana" w:hAnsi="Verdana" w:cs="Arial"/>
                <w:bCs w:val="0"/>
                <w:sz w:val="20"/>
                <w:szCs w:val="20"/>
                <w:lang w:val="de-CH"/>
              </w:rPr>
            </w:pPr>
            <w:r w:rsidRPr="0025024A">
              <w:rPr>
                <w:rFonts w:ascii="Verdana" w:hAnsi="Verdana" w:cs="Arial"/>
                <w:bCs w:val="0"/>
                <w:sz w:val="20"/>
                <w:szCs w:val="20"/>
                <w:lang w:val="de-CH"/>
              </w:rPr>
              <w:t xml:space="preserve">Übersicht der Leistungsziele: </w:t>
            </w:r>
          </w:p>
          <w:p w14:paraId="3D0D2074" w14:textId="77777777" w:rsidR="009869FB" w:rsidRPr="0025024A" w:rsidRDefault="009869FB" w:rsidP="008143A7">
            <w:pPr>
              <w:jc w:val="both"/>
              <w:rPr>
                <w:rFonts w:ascii="Verdana" w:hAnsi="Verdana" w:cs="Arial"/>
                <w:bCs w:val="0"/>
                <w:sz w:val="20"/>
                <w:szCs w:val="20"/>
                <w:lang w:val="de-CH"/>
              </w:rPr>
            </w:pPr>
          </w:p>
          <w:p w14:paraId="724DADF6" w14:textId="06C7A52D" w:rsidR="00D16A09" w:rsidRPr="00853720" w:rsidRDefault="00A33CBF" w:rsidP="004E65F0">
            <w:pPr>
              <w:jc w:val="both"/>
              <w:rPr>
                <w:rFonts w:ascii="Verdana" w:hAnsi="Verdana" w:cs="Arial"/>
                <w:b w:val="0"/>
                <w:bCs w:val="0"/>
                <w:sz w:val="20"/>
                <w:szCs w:val="20"/>
                <w:lang w:val="de-CH"/>
              </w:rPr>
            </w:pPr>
            <w:r w:rsidRPr="00853720">
              <w:rPr>
                <w:rFonts w:ascii="Verdana" w:hAnsi="Verdana" w:cs="Arial"/>
                <w:b w:val="0"/>
                <w:bCs w:val="0"/>
                <w:sz w:val="20"/>
                <w:szCs w:val="20"/>
                <w:lang w:val="de-CH"/>
              </w:rPr>
              <w:t>k</w:t>
            </w:r>
            <w:r w:rsidR="00D16A09" w:rsidRPr="00853720">
              <w:rPr>
                <w:rFonts w:ascii="Verdana" w:hAnsi="Verdana" w:cs="Arial"/>
                <w:b w:val="0"/>
                <w:bCs w:val="0"/>
                <w:sz w:val="20"/>
                <w:szCs w:val="20"/>
                <w:lang w:val="de-CH"/>
              </w:rPr>
              <w:t xml:space="preserve">2.5 </w:t>
            </w:r>
            <w:r w:rsidR="00A441DF">
              <w:rPr>
                <w:rFonts w:ascii="Verdana" w:hAnsi="Verdana" w:cs="Arial"/>
                <w:b w:val="0"/>
                <w:bCs w:val="0"/>
                <w:sz w:val="20"/>
                <w:szCs w:val="20"/>
                <w:lang w:val="de-CH"/>
              </w:rPr>
              <w:t>b</w:t>
            </w:r>
            <w:r w:rsidR="00D16A09" w:rsidRPr="00853720">
              <w:rPr>
                <w:rFonts w:ascii="Verdana" w:hAnsi="Verdana" w:cs="Arial"/>
                <w:b w:val="0"/>
                <w:bCs w:val="0"/>
                <w:sz w:val="20"/>
                <w:szCs w:val="20"/>
                <w:lang w:val="de-CH"/>
              </w:rPr>
              <w:t xml:space="preserve"> Sie </w:t>
            </w:r>
            <w:r w:rsidR="00A441DF" w:rsidRPr="00A441DF">
              <w:rPr>
                <w:rFonts w:ascii="Verdana" w:hAnsi="Verdana" w:cs="Arial"/>
                <w:b w:val="0"/>
                <w:bCs w:val="0"/>
                <w:sz w:val="20"/>
                <w:szCs w:val="20"/>
                <w:lang w:val="de-CH"/>
              </w:rPr>
              <w:t xml:space="preserve">führen </w:t>
            </w:r>
            <w:del w:id="3" w:author="Krähenbühl Eveline" w:date="2024-09-10T15:26:00Z">
              <w:r w:rsidR="00A441DF" w:rsidRPr="00A441DF" w:rsidDel="00CA083E">
                <w:rPr>
                  <w:rFonts w:ascii="Verdana" w:hAnsi="Verdana" w:cs="Arial"/>
                  <w:b w:val="0"/>
                  <w:bCs w:val="0"/>
                  <w:sz w:val="20"/>
                  <w:szCs w:val="20"/>
                  <w:lang w:val="de-CH"/>
                </w:rPr>
                <w:delText>einfache Behandlungen</w:delText>
              </w:r>
            </w:del>
            <w:ins w:id="4" w:author="Krähenbühl Eveline" w:date="2024-09-10T15:26:00Z">
              <w:r w:rsidR="00CA083E">
                <w:rPr>
                  <w:rFonts w:ascii="Verdana" w:hAnsi="Verdana" w:cs="Arial"/>
                  <w:b w:val="0"/>
                  <w:bCs w:val="0"/>
                  <w:sz w:val="20"/>
                  <w:szCs w:val="20"/>
                  <w:lang w:val="de-CH"/>
                </w:rPr>
                <w:t>Klauenpflege</w:t>
              </w:r>
            </w:ins>
            <w:r w:rsidR="00A441DF" w:rsidRPr="00A441DF">
              <w:rPr>
                <w:rFonts w:ascii="Verdana" w:hAnsi="Verdana" w:cs="Arial"/>
                <w:b w:val="0"/>
                <w:bCs w:val="0"/>
                <w:sz w:val="20"/>
                <w:szCs w:val="20"/>
                <w:lang w:val="de-CH"/>
              </w:rPr>
              <w:t xml:space="preserve"> am Tier durch </w:t>
            </w:r>
            <w:del w:id="5" w:author="Krähenbühl Eveline" w:date="2024-09-10T15:27:00Z">
              <w:r w:rsidR="00A441DF" w:rsidRPr="00A441DF" w:rsidDel="00CA083E">
                <w:rPr>
                  <w:rFonts w:ascii="Verdana" w:hAnsi="Verdana" w:cs="Arial"/>
                  <w:b w:val="0"/>
                  <w:bCs w:val="0"/>
                  <w:sz w:val="20"/>
                  <w:szCs w:val="20"/>
                  <w:lang w:val="de-CH"/>
                </w:rPr>
                <w:delText xml:space="preserve">(z.B. </w:delText>
              </w:r>
            </w:del>
            <w:del w:id="6" w:author="Krähenbühl Eveline" w:date="2024-09-10T15:25:00Z">
              <w:r w:rsidR="00A441DF" w:rsidRPr="00A441DF" w:rsidDel="00CA083E">
                <w:rPr>
                  <w:rFonts w:ascii="Verdana" w:hAnsi="Verdana" w:cs="Arial"/>
                  <w:b w:val="0"/>
                  <w:bCs w:val="0"/>
                  <w:sz w:val="20"/>
                  <w:szCs w:val="20"/>
                  <w:lang w:val="de-CH"/>
                </w:rPr>
                <w:delText xml:space="preserve">Zähneschleifen, </w:delText>
              </w:r>
            </w:del>
            <w:commentRangeStart w:id="7"/>
            <w:del w:id="8" w:author="Krähenbühl Eveline" w:date="2024-09-10T15:27:00Z">
              <w:r w:rsidR="00A441DF" w:rsidRPr="00A441DF" w:rsidDel="00CA083E">
                <w:rPr>
                  <w:rFonts w:ascii="Verdana" w:hAnsi="Verdana" w:cs="Arial"/>
                  <w:b w:val="0"/>
                  <w:bCs w:val="0"/>
                  <w:sz w:val="20"/>
                  <w:szCs w:val="20"/>
                  <w:lang w:val="de-CH"/>
                </w:rPr>
                <w:delText>Klauenpflege</w:delText>
              </w:r>
            </w:del>
            <w:commentRangeEnd w:id="7"/>
            <w:r w:rsidR="009356C7">
              <w:rPr>
                <w:rStyle w:val="Kommentarzeichen"/>
                <w:rFonts w:asciiTheme="minorHAnsi" w:eastAsiaTheme="minorHAnsi" w:hAnsiTheme="minorHAnsi" w:cstheme="minorBidi"/>
                <w:b w:val="0"/>
                <w:bCs w:val="0"/>
                <w:spacing w:val="4"/>
                <w:lang w:val="de-CH" w:eastAsia="en-US"/>
              </w:rPr>
              <w:commentReference w:id="7"/>
            </w:r>
            <w:del w:id="9" w:author="Krähenbühl Eveline" w:date="2024-09-10T15:27:00Z">
              <w:r w:rsidR="00A441DF" w:rsidRPr="00A441DF" w:rsidDel="00CA083E">
                <w:rPr>
                  <w:rFonts w:ascii="Verdana" w:hAnsi="Verdana" w:cs="Arial"/>
                  <w:b w:val="0"/>
                  <w:bCs w:val="0"/>
                  <w:sz w:val="20"/>
                  <w:szCs w:val="20"/>
                  <w:lang w:val="de-CH"/>
                </w:rPr>
                <w:delText>)</w:delText>
              </w:r>
            </w:del>
            <w:r w:rsidR="00A441DF" w:rsidRPr="00A441DF">
              <w:rPr>
                <w:rFonts w:ascii="Verdana" w:hAnsi="Verdana" w:cs="Arial"/>
                <w:b w:val="0"/>
                <w:bCs w:val="0"/>
                <w:sz w:val="20"/>
                <w:szCs w:val="20"/>
                <w:lang w:val="de-CH"/>
              </w:rPr>
              <w:t>. (</w:t>
            </w:r>
            <w:r w:rsidR="00A441DF">
              <w:rPr>
                <w:rFonts w:ascii="Verdana" w:hAnsi="Verdana" w:cs="Arial"/>
                <w:b w:val="0"/>
                <w:bCs w:val="0"/>
                <w:sz w:val="20"/>
                <w:szCs w:val="20"/>
                <w:lang w:val="de-CH"/>
              </w:rPr>
              <w:t>K</w:t>
            </w:r>
            <w:r w:rsidR="00A441DF" w:rsidRPr="00A441DF">
              <w:rPr>
                <w:rFonts w:ascii="Verdana" w:hAnsi="Verdana" w:cs="Arial"/>
                <w:b w:val="0"/>
                <w:bCs w:val="0"/>
                <w:sz w:val="20"/>
                <w:szCs w:val="20"/>
                <w:lang w:val="de-CH"/>
              </w:rPr>
              <w:t>3</w:t>
            </w:r>
            <w:r w:rsidR="00D16A09" w:rsidRPr="00853720">
              <w:rPr>
                <w:rFonts w:ascii="Verdana" w:hAnsi="Verdana" w:cs="Arial"/>
                <w:b w:val="0"/>
                <w:bCs w:val="0"/>
                <w:sz w:val="20"/>
                <w:szCs w:val="20"/>
                <w:lang w:val="de-CH"/>
              </w:rPr>
              <w:t xml:space="preserve">) </w:t>
            </w:r>
          </w:p>
          <w:p w14:paraId="73F785AB" w14:textId="34D4EF77" w:rsidR="00D16A09" w:rsidRPr="0025024A" w:rsidRDefault="00D16A09" w:rsidP="00A33CBF">
            <w:pPr>
              <w:jc w:val="both"/>
              <w:rPr>
                <w:rFonts w:ascii="Verdana" w:hAnsi="Verdana" w:cs="Arial"/>
                <w:b w:val="0"/>
                <w:bCs w:val="0"/>
                <w:color w:val="000000"/>
                <w:sz w:val="20"/>
                <w:szCs w:val="20"/>
                <w:lang w:val="de-CH"/>
              </w:rPr>
            </w:pPr>
          </w:p>
        </w:tc>
      </w:tr>
      <w:tr w:rsidR="009869FB" w:rsidRPr="00560ACB" w14:paraId="1C69395E" w14:textId="77777777" w:rsidTr="00F64F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FBC78D"/>
          </w:tcPr>
          <w:p w14:paraId="38D7356C" w14:textId="77777777" w:rsidR="009869FB" w:rsidRPr="0025024A" w:rsidRDefault="009869FB">
            <w:pPr>
              <w:rPr>
                <w:rFonts w:ascii="Verdana" w:hAnsi="Verdana" w:cs="Arial"/>
                <w:b w:val="0"/>
                <w:bCs w:val="0"/>
                <w:sz w:val="20"/>
                <w:szCs w:val="20"/>
                <w:lang w:val="de-CH" w:eastAsia="de-CH"/>
              </w:rPr>
            </w:pPr>
            <w:r w:rsidRPr="0025024A">
              <w:rPr>
                <w:rFonts w:ascii="Verdana" w:hAnsi="Verdana" w:cs="Arial"/>
                <w:sz w:val="20"/>
                <w:szCs w:val="20"/>
                <w:lang w:val="de-CH" w:eastAsia="de-CH"/>
              </w:rPr>
              <w:t xml:space="preserve">Vorkenntnisse Betrieb: </w:t>
            </w:r>
          </w:p>
          <w:p w14:paraId="332935B2" w14:textId="77777777" w:rsidR="009869FB" w:rsidRPr="0025024A" w:rsidRDefault="009869FB">
            <w:pPr>
              <w:rPr>
                <w:rFonts w:ascii="Verdana" w:hAnsi="Verdana" w:cs="Arial"/>
                <w:b w:val="0"/>
                <w:bCs w:val="0"/>
                <w:sz w:val="20"/>
                <w:szCs w:val="20"/>
                <w:lang w:val="de-CH" w:eastAsia="de-CH"/>
              </w:rPr>
            </w:pPr>
          </w:p>
          <w:p w14:paraId="4EFDAFC0" w14:textId="12E34D8D" w:rsidR="009869FB" w:rsidRPr="0025024A" w:rsidRDefault="001E1B48" w:rsidP="009869FB">
            <w:pPr>
              <w:pStyle w:val="Listenabsatz"/>
              <w:numPr>
                <w:ilvl w:val="0"/>
                <w:numId w:val="35"/>
              </w:numPr>
              <w:rPr>
                <w:rFonts w:ascii="Verdana" w:hAnsi="Verdana" w:cs="Arial"/>
                <w:lang w:eastAsia="de-CH"/>
              </w:rPr>
            </w:pPr>
            <w:r>
              <w:rPr>
                <w:rFonts w:ascii="Verdana" w:hAnsi="Verdana" w:cs="Arial"/>
                <w:lang w:eastAsia="de-CH"/>
              </w:rPr>
              <w:t>-</w:t>
            </w:r>
          </w:p>
        </w:tc>
        <w:tc>
          <w:tcPr>
            <w:tcW w:w="4825" w:type="dxa"/>
            <w:shd w:val="clear" w:color="auto" w:fill="FBC78D"/>
          </w:tcPr>
          <w:p w14:paraId="754C3A87" w14:textId="77777777" w:rsidR="009869FB" w:rsidRPr="0025024A"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25024A">
              <w:rPr>
                <w:rFonts w:ascii="Verdana" w:hAnsi="Verdana" w:cs="Arial"/>
                <w:b/>
                <w:bCs/>
                <w:sz w:val="20"/>
                <w:szCs w:val="20"/>
                <w:lang w:val="de-CH" w:eastAsia="de-CH"/>
              </w:rPr>
              <w:t xml:space="preserve">Vorkenntnisse Schule: </w:t>
            </w:r>
          </w:p>
          <w:p w14:paraId="086E4ED3" w14:textId="77777777" w:rsidR="009869FB" w:rsidRPr="0025024A"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0AD298D9" w14:textId="7D0D188B" w:rsidR="009869FB" w:rsidRPr="0025024A" w:rsidRDefault="001E1B48" w:rsidP="009869FB">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Klauenaufbau, Fütterung (k2.5)</w:t>
            </w:r>
          </w:p>
        </w:tc>
        <w:tc>
          <w:tcPr>
            <w:tcW w:w="4804" w:type="dxa"/>
            <w:shd w:val="clear" w:color="auto" w:fill="FBC78D"/>
          </w:tcPr>
          <w:p w14:paraId="4C3E660B" w14:textId="77777777" w:rsidR="009869FB" w:rsidRPr="0025024A"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25024A">
              <w:rPr>
                <w:rFonts w:ascii="Verdana" w:hAnsi="Verdana" w:cs="Arial"/>
                <w:b/>
                <w:bCs/>
                <w:sz w:val="20"/>
                <w:szCs w:val="20"/>
                <w:lang w:eastAsia="de-CH"/>
              </w:rPr>
              <w:t>Vorkenntnisse</w:t>
            </w:r>
            <w:proofErr w:type="spellEnd"/>
            <w:r w:rsidRPr="0025024A">
              <w:rPr>
                <w:rFonts w:ascii="Verdana" w:hAnsi="Verdana" w:cs="Arial"/>
                <w:b/>
                <w:bCs/>
                <w:sz w:val="20"/>
                <w:szCs w:val="20"/>
                <w:lang w:eastAsia="de-CH"/>
              </w:rPr>
              <w:t xml:space="preserve"> </w:t>
            </w:r>
            <w:proofErr w:type="spellStart"/>
            <w:r w:rsidRPr="0025024A">
              <w:rPr>
                <w:rFonts w:ascii="Verdana" w:hAnsi="Verdana" w:cs="Arial"/>
                <w:b/>
                <w:bCs/>
                <w:sz w:val="20"/>
                <w:szCs w:val="20"/>
                <w:lang w:eastAsia="de-CH"/>
              </w:rPr>
              <w:t>üK</w:t>
            </w:r>
            <w:proofErr w:type="spellEnd"/>
            <w:r w:rsidRPr="0025024A">
              <w:rPr>
                <w:rFonts w:ascii="Verdana" w:hAnsi="Verdana" w:cs="Arial"/>
                <w:b/>
                <w:bCs/>
                <w:sz w:val="20"/>
                <w:szCs w:val="20"/>
                <w:lang w:eastAsia="de-CH"/>
              </w:rPr>
              <w:t>:</w:t>
            </w:r>
          </w:p>
          <w:p w14:paraId="10DD8A18" w14:textId="77777777" w:rsidR="009869FB" w:rsidRPr="0025024A" w:rsidRDefault="009869F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1E0762E2" w14:textId="62606826" w:rsidR="009869FB" w:rsidRPr="0025024A" w:rsidRDefault="001E1B48" w:rsidP="009869FB">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Pr>
                <w:rFonts w:ascii="Verdana" w:hAnsi="Verdana" w:cs="Arial"/>
                <w:lang w:eastAsia="de-CH"/>
              </w:rPr>
              <w:t>üK</w:t>
            </w:r>
            <w:proofErr w:type="spellEnd"/>
            <w:r>
              <w:rPr>
                <w:rFonts w:ascii="Verdana" w:hAnsi="Verdana" w:cs="Arial"/>
                <w:lang w:eastAsia="de-CH"/>
              </w:rPr>
              <w:t xml:space="preserve"> 6</w:t>
            </w:r>
          </w:p>
        </w:tc>
      </w:tr>
    </w:tbl>
    <w:p w14:paraId="19144E7A" w14:textId="77777777" w:rsidR="005A73BC" w:rsidRPr="00560ACB" w:rsidRDefault="005A73BC" w:rsidP="00521CF8">
      <w:pPr>
        <w:rPr>
          <w:rFonts w:ascii="Verdana" w:hAnsi="Verdana" w:cs="Arial"/>
          <w:b/>
        </w:rPr>
      </w:pPr>
    </w:p>
    <w:p w14:paraId="2AA65D28" w14:textId="6F698CA0" w:rsidR="00831AD5" w:rsidRPr="00560ACB" w:rsidRDefault="00BC2787">
      <w:pPr>
        <w:spacing w:after="160" w:line="259" w:lineRule="auto"/>
        <w:rPr>
          <w:rFonts w:ascii="Verdana" w:hAnsi="Verdana" w:cs="Arial"/>
          <w:b/>
          <w:bCs/>
          <w:lang w:val="de-CH"/>
        </w:rPr>
      </w:pPr>
      <w:bookmarkStart w:id="10" w:name="_Toc33534907"/>
      <w:bookmarkEnd w:id="2"/>
      <w:r w:rsidRPr="00560ACB">
        <w:rPr>
          <w:rFonts w:ascii="Verdana" w:hAnsi="Verdana" w:cs="Arial"/>
          <w:lang w:val="de-CH"/>
        </w:rPr>
        <w:br w:type="page"/>
      </w:r>
      <w:bookmarkEnd w:id="10"/>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eflgelInhalt"/>
        <w:tblW w:w="14454" w:type="dxa"/>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Layout w:type="fixed"/>
        <w:tblLook w:val="04A0" w:firstRow="1" w:lastRow="0" w:firstColumn="1" w:lastColumn="0" w:noHBand="0" w:noVBand="1"/>
      </w:tblPr>
      <w:tblGrid>
        <w:gridCol w:w="1591"/>
        <w:gridCol w:w="3224"/>
        <w:gridCol w:w="6379"/>
        <w:gridCol w:w="1984"/>
        <w:gridCol w:w="1276"/>
      </w:tblGrid>
      <w:tr w:rsidR="008E7E73" w:rsidRPr="00560ACB" w14:paraId="6F437528" w14:textId="77777777" w:rsidTr="00BE07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9933"/>
          </w:tcPr>
          <w:p w14:paraId="3456DA6C" w14:textId="77777777" w:rsidR="00E17DE6" w:rsidRPr="0025024A" w:rsidRDefault="00E17DE6">
            <w:pPr>
              <w:spacing w:before="60" w:after="60"/>
              <w:rPr>
                <w:rFonts w:ascii="Verdana" w:hAnsi="Verdana" w:cs="Arial"/>
                <w:b w:val="0"/>
                <w:sz w:val="20"/>
                <w:szCs w:val="20"/>
              </w:rPr>
            </w:pPr>
            <w:r w:rsidRPr="0025024A">
              <w:rPr>
                <w:rFonts w:ascii="Verdana" w:hAnsi="Verdana" w:cs="Arial"/>
                <w:sz w:val="20"/>
                <w:szCs w:val="20"/>
              </w:rPr>
              <w:t>LZ-NR.</w:t>
            </w:r>
          </w:p>
        </w:tc>
        <w:tc>
          <w:tcPr>
            <w:tcW w:w="3224" w:type="dxa"/>
            <w:shd w:val="clear" w:color="auto" w:fill="FF9933"/>
          </w:tcPr>
          <w:p w14:paraId="03062FD7" w14:textId="77777777" w:rsidR="00E17DE6" w:rsidRPr="0025024A" w:rsidRDefault="00E17DE6">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5024A">
              <w:rPr>
                <w:rFonts w:ascii="Verdana" w:hAnsi="Verdana" w:cs="Arial"/>
                <w:sz w:val="20"/>
                <w:szCs w:val="20"/>
              </w:rPr>
              <w:t>Inhalte</w:t>
            </w:r>
            <w:proofErr w:type="spellEnd"/>
            <w:r w:rsidRPr="0025024A">
              <w:rPr>
                <w:rFonts w:ascii="Verdana" w:hAnsi="Verdana" w:cs="Arial"/>
                <w:sz w:val="20"/>
                <w:szCs w:val="20"/>
              </w:rPr>
              <w:t xml:space="preserve"> </w:t>
            </w:r>
          </w:p>
        </w:tc>
        <w:tc>
          <w:tcPr>
            <w:tcW w:w="6379" w:type="dxa"/>
            <w:shd w:val="clear" w:color="auto" w:fill="FF9933"/>
          </w:tcPr>
          <w:p w14:paraId="1F65ECFA" w14:textId="77777777" w:rsidR="00E17DE6" w:rsidRPr="0025024A" w:rsidRDefault="00E17DE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25024A">
              <w:rPr>
                <w:rFonts w:ascii="Verdana" w:hAnsi="Verdana" w:cs="Arial"/>
                <w:bCs w:val="0"/>
                <w:sz w:val="20"/>
                <w:szCs w:val="20"/>
                <w:lang w:val="de-CH"/>
              </w:rPr>
              <w:t>Empfehlungen zur methodisch-didaktischen Umsetzung</w:t>
            </w:r>
          </w:p>
        </w:tc>
        <w:tc>
          <w:tcPr>
            <w:tcW w:w="1984" w:type="dxa"/>
            <w:shd w:val="clear" w:color="auto" w:fill="FF9933"/>
          </w:tcPr>
          <w:p w14:paraId="2440EA32" w14:textId="77777777" w:rsidR="00E17DE6" w:rsidRPr="0025024A" w:rsidRDefault="00E17DE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5024A">
              <w:rPr>
                <w:rFonts w:ascii="Verdana" w:hAnsi="Verdana" w:cs="Arial"/>
                <w:sz w:val="20"/>
                <w:szCs w:val="20"/>
              </w:rPr>
              <w:t>Unterlagen</w:t>
            </w:r>
            <w:proofErr w:type="spellEnd"/>
          </w:p>
        </w:tc>
        <w:tc>
          <w:tcPr>
            <w:tcW w:w="1276" w:type="dxa"/>
            <w:shd w:val="clear" w:color="auto" w:fill="FF9933"/>
          </w:tcPr>
          <w:p w14:paraId="6965538F" w14:textId="77777777" w:rsidR="00E17DE6" w:rsidRPr="0025024A" w:rsidRDefault="00E17DE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25024A">
              <w:rPr>
                <w:rFonts w:ascii="Verdana" w:hAnsi="Verdana" w:cs="Arial"/>
                <w:sz w:val="20"/>
                <w:szCs w:val="20"/>
              </w:rPr>
              <w:t>Richt-zeit</w:t>
            </w:r>
            <w:proofErr w:type="spellEnd"/>
          </w:p>
        </w:tc>
      </w:tr>
      <w:tr w:rsidR="003B02CF" w:rsidRPr="00560ACB" w14:paraId="3D434759" w14:textId="77777777" w:rsidTr="00BE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9933"/>
          </w:tcPr>
          <w:p w14:paraId="09F26211" w14:textId="4B7AC90E" w:rsidR="003B02CF" w:rsidRPr="0025024A" w:rsidRDefault="00D353B8" w:rsidP="003B02CF">
            <w:pPr>
              <w:spacing w:before="60" w:after="60"/>
              <w:rPr>
                <w:rFonts w:ascii="Verdana" w:hAnsi="Verdana" w:cs="Arial"/>
                <w:bCs w:val="0"/>
                <w:sz w:val="20"/>
                <w:szCs w:val="20"/>
              </w:rPr>
            </w:pPr>
            <w:r>
              <w:rPr>
                <w:rFonts w:ascii="Verdana" w:hAnsi="Verdana" w:cs="Arial"/>
                <w:bCs w:val="0"/>
                <w:sz w:val="20"/>
                <w:szCs w:val="20"/>
              </w:rPr>
              <w:t>LZ k2.5 b</w:t>
            </w:r>
          </w:p>
        </w:tc>
        <w:tc>
          <w:tcPr>
            <w:tcW w:w="3224" w:type="dxa"/>
            <w:shd w:val="clear" w:color="auto" w:fill="FBC78D"/>
          </w:tcPr>
          <w:p w14:paraId="11E3B6A8" w14:textId="64BBAEC4" w:rsidR="003B02CF" w:rsidRPr="0025024A" w:rsidRDefault="003B02CF" w:rsidP="003B02C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25024A">
              <w:rPr>
                <w:rFonts w:ascii="Verdana" w:hAnsi="Verdana" w:cs="Arial"/>
                <w:b/>
                <w:bCs/>
                <w:sz w:val="20"/>
                <w:szCs w:val="20"/>
              </w:rPr>
              <w:t>Einführung</w:t>
            </w:r>
            <w:proofErr w:type="spellEnd"/>
          </w:p>
        </w:tc>
        <w:tc>
          <w:tcPr>
            <w:tcW w:w="6379" w:type="dxa"/>
            <w:shd w:val="clear" w:color="auto" w:fill="FBC78D"/>
          </w:tcPr>
          <w:p w14:paraId="0F2C8081" w14:textId="77777777" w:rsidR="003B02CF" w:rsidRPr="00C51150" w:rsidRDefault="003B02CF" w:rsidP="003B02CF">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C51150">
              <w:rPr>
                <w:rFonts w:ascii="Verdana" w:hAnsi="Verdana" w:cs="Arial"/>
                <w:b/>
                <w:bCs/>
                <w:sz w:val="20"/>
                <w:szCs w:val="20"/>
                <w:lang w:val="de-CH"/>
              </w:rPr>
              <w:t>Einführung zum Kurs</w:t>
            </w:r>
          </w:p>
          <w:p w14:paraId="394A8C89" w14:textId="77777777" w:rsidR="003B02CF" w:rsidRPr="00C51150" w:rsidRDefault="003B02CF" w:rsidP="003B02CF">
            <w:pPr>
              <w:pStyle w:val="Listenabsatz"/>
              <w:numPr>
                <w:ilvl w:val="0"/>
                <w:numId w:val="33"/>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C51150">
              <w:rPr>
                <w:rFonts w:ascii="Verdana" w:hAnsi="Verdana" w:cs="Arial"/>
              </w:rPr>
              <w:t>Ziele und Inhalte</w:t>
            </w:r>
          </w:p>
          <w:p w14:paraId="7BFE3C08" w14:textId="77777777" w:rsidR="003B02CF" w:rsidRPr="00C51150" w:rsidRDefault="003B02CF" w:rsidP="003B02CF">
            <w:pPr>
              <w:pStyle w:val="Listenabsatz"/>
              <w:numPr>
                <w:ilvl w:val="0"/>
                <w:numId w:val="33"/>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C51150">
              <w:rPr>
                <w:rFonts w:ascii="Verdana" w:hAnsi="Verdana" w:cs="Arial"/>
              </w:rPr>
              <w:t>Ablauf und Organisation</w:t>
            </w:r>
          </w:p>
          <w:p w14:paraId="4AEB44BC" w14:textId="77777777" w:rsidR="003B02CF" w:rsidRPr="00C51150" w:rsidRDefault="003B02CF" w:rsidP="003B02CF">
            <w:pPr>
              <w:pStyle w:val="Listenabsatz"/>
              <w:numPr>
                <w:ilvl w:val="0"/>
                <w:numId w:val="33"/>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C51150">
              <w:rPr>
                <w:rFonts w:ascii="Verdana" w:hAnsi="Verdana" w:cs="Arial"/>
              </w:rPr>
              <w:t>Hinweise zur Arbeitssicherheit</w:t>
            </w:r>
          </w:p>
          <w:p w14:paraId="67E2F3DD" w14:textId="7F0F04F5" w:rsidR="003B02CF" w:rsidRPr="00C51150" w:rsidRDefault="003B02CF" w:rsidP="003B02CF">
            <w:pPr>
              <w:pStyle w:val="Listenabsatz"/>
              <w:numPr>
                <w:ilvl w:val="0"/>
                <w:numId w:val="33"/>
              </w:numPr>
              <w:spacing w:after="0" w:line="24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C51150">
              <w:rPr>
                <w:rFonts w:ascii="Verdana" w:hAnsi="Verdana" w:cs="Arial"/>
              </w:rPr>
              <w:t xml:space="preserve">Vorwissen aktivieren: Aus Betrieb, Schule und </w:t>
            </w:r>
            <w:proofErr w:type="spellStart"/>
            <w:r w:rsidRPr="00C51150">
              <w:rPr>
                <w:rFonts w:ascii="Verdana" w:hAnsi="Verdana" w:cs="Arial"/>
              </w:rPr>
              <w:t>üK</w:t>
            </w:r>
            <w:proofErr w:type="spellEnd"/>
            <w:r w:rsidRPr="00C51150">
              <w:rPr>
                <w:rFonts w:ascii="Verdana" w:hAnsi="Verdana" w:cs="Arial"/>
              </w:rPr>
              <w:t xml:space="preserve"> 1</w:t>
            </w:r>
          </w:p>
        </w:tc>
        <w:tc>
          <w:tcPr>
            <w:tcW w:w="1984" w:type="dxa"/>
            <w:shd w:val="clear" w:color="auto" w:fill="FBC78D"/>
          </w:tcPr>
          <w:p w14:paraId="08B26544" w14:textId="2712A65B" w:rsidR="003B02CF" w:rsidRPr="001245B7" w:rsidRDefault="003B02CF" w:rsidP="001245B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roofErr w:type="spellStart"/>
            <w:r w:rsidRPr="001245B7">
              <w:rPr>
                <w:rFonts w:ascii="Verdana" w:hAnsi="Verdana" w:cs="Arial"/>
                <w:sz w:val="20"/>
                <w:szCs w:val="20"/>
              </w:rPr>
              <w:t>Dokumente</w:t>
            </w:r>
            <w:proofErr w:type="spellEnd"/>
            <w:r w:rsidRPr="001245B7">
              <w:rPr>
                <w:rFonts w:ascii="Verdana" w:hAnsi="Verdana" w:cs="Arial"/>
                <w:sz w:val="20"/>
                <w:szCs w:val="20"/>
              </w:rPr>
              <w:t xml:space="preserve"> </w:t>
            </w:r>
            <w:proofErr w:type="spellStart"/>
            <w:r w:rsidRPr="001245B7">
              <w:rPr>
                <w:rFonts w:ascii="Verdana" w:hAnsi="Verdana" w:cs="Arial"/>
                <w:sz w:val="20"/>
                <w:szCs w:val="20"/>
              </w:rPr>
              <w:t>üK</w:t>
            </w:r>
            <w:proofErr w:type="spellEnd"/>
            <w:r w:rsidRPr="001245B7">
              <w:rPr>
                <w:rFonts w:ascii="Verdana" w:hAnsi="Verdana" w:cs="Arial"/>
                <w:sz w:val="20"/>
                <w:szCs w:val="20"/>
              </w:rPr>
              <w:t xml:space="preserve"> 1</w:t>
            </w:r>
          </w:p>
        </w:tc>
        <w:tc>
          <w:tcPr>
            <w:tcW w:w="1276" w:type="dxa"/>
            <w:shd w:val="clear" w:color="auto" w:fill="FBC78D"/>
          </w:tcPr>
          <w:p w14:paraId="3EE39E78" w14:textId="2A431E33" w:rsidR="003B02CF" w:rsidRPr="001245B7" w:rsidRDefault="003B02CF" w:rsidP="003B02CF">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1245B7">
              <w:rPr>
                <w:rFonts w:ascii="Verdana" w:hAnsi="Verdana" w:cs="Arial"/>
                <w:b/>
                <w:sz w:val="20"/>
                <w:szCs w:val="20"/>
                <w:lang w:val="de-CH"/>
              </w:rPr>
              <w:t>15’</w:t>
            </w:r>
          </w:p>
        </w:tc>
      </w:tr>
      <w:tr w:rsidR="003B02CF" w:rsidRPr="00560ACB" w14:paraId="0E3C5EA6" w14:textId="77777777" w:rsidTr="00BE074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9933"/>
          </w:tcPr>
          <w:p w14:paraId="5914EE6F" w14:textId="77777777" w:rsidR="003B02CF" w:rsidRPr="0025024A" w:rsidRDefault="003B02CF" w:rsidP="003B02CF">
            <w:pPr>
              <w:spacing w:before="60" w:after="60"/>
              <w:rPr>
                <w:rFonts w:ascii="Verdana" w:hAnsi="Verdana" w:cs="Arial"/>
                <w:b w:val="0"/>
                <w:sz w:val="20"/>
                <w:szCs w:val="20"/>
              </w:rPr>
            </w:pPr>
          </w:p>
        </w:tc>
        <w:tc>
          <w:tcPr>
            <w:tcW w:w="3224" w:type="dxa"/>
          </w:tcPr>
          <w:p w14:paraId="130BEEA5" w14:textId="76267A6A" w:rsidR="003B02CF" w:rsidRPr="0025024A" w:rsidRDefault="00D353B8" w:rsidP="00D353B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rPr>
            </w:pPr>
            <w:r>
              <w:rPr>
                <w:rFonts w:ascii="Verdana" w:eastAsia="Century Gothic" w:hAnsi="Verdana" w:cs="Arial"/>
                <w:b/>
                <w:bCs/>
                <w:color w:val="000000"/>
                <w:sz w:val="20"/>
                <w:szCs w:val="20"/>
                <w:lang w:val="de-CH"/>
              </w:rPr>
              <w:t>Theoretische Inputs zur Klauenpflege</w:t>
            </w:r>
          </w:p>
        </w:tc>
        <w:tc>
          <w:tcPr>
            <w:tcW w:w="6379" w:type="dxa"/>
          </w:tcPr>
          <w:p w14:paraId="2FB2CDEC" w14:textId="520098A2" w:rsidR="003B02CF" w:rsidRPr="0025024A" w:rsidRDefault="003B02CF" w:rsidP="003B02CF">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25024A">
              <w:rPr>
                <w:rFonts w:ascii="Verdana" w:eastAsia="Century Gothic" w:hAnsi="Verdana" w:cs="Arial"/>
                <w:b/>
                <w:bCs/>
                <w:color w:val="000000"/>
                <w:sz w:val="20"/>
                <w:szCs w:val="20"/>
                <w:lang w:val="de-CH"/>
              </w:rPr>
              <w:t xml:space="preserve">Einführung </w:t>
            </w:r>
            <w:r w:rsidR="001B08E6">
              <w:rPr>
                <w:rFonts w:ascii="Verdana" w:eastAsia="Century Gothic" w:hAnsi="Verdana" w:cs="Arial"/>
                <w:b/>
                <w:bCs/>
                <w:color w:val="000000"/>
                <w:sz w:val="20"/>
                <w:szCs w:val="20"/>
                <w:lang w:val="de-CH"/>
              </w:rPr>
              <w:t>zur Klauenpflege</w:t>
            </w:r>
            <w:r w:rsidRPr="0025024A">
              <w:rPr>
                <w:rFonts w:ascii="Verdana" w:eastAsia="Century Gothic" w:hAnsi="Verdana" w:cs="Arial"/>
                <w:color w:val="000000"/>
                <w:sz w:val="20"/>
                <w:szCs w:val="20"/>
                <w:lang w:val="de-CH"/>
              </w:rPr>
              <w:t xml:space="preserve">: </w:t>
            </w:r>
          </w:p>
          <w:p w14:paraId="673463FE" w14:textId="1E6A68F2" w:rsidR="00C51150" w:rsidRPr="00C51150" w:rsidRDefault="00C51150" w:rsidP="003B02CF">
            <w:pPr>
              <w:pStyle w:val="Listenabsatz"/>
              <w:numPr>
                <w:ilvl w:val="0"/>
                <w:numId w:val="4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1245B7">
              <w:rPr>
                <w:rFonts w:ascii="Verdana" w:hAnsi="Verdana" w:cs="Arial"/>
                <w:b/>
                <w:bCs/>
              </w:rPr>
              <w:t>Arbeitss</w:t>
            </w:r>
            <w:r w:rsidR="003B02CF" w:rsidRPr="001245B7">
              <w:rPr>
                <w:rFonts w:ascii="Verdana" w:hAnsi="Verdana" w:cs="Arial"/>
                <w:b/>
                <w:bCs/>
              </w:rPr>
              <w:t>icherheit</w:t>
            </w:r>
            <w:r w:rsidR="001B08E6" w:rsidRPr="001245B7">
              <w:rPr>
                <w:rFonts w:ascii="Verdana" w:hAnsi="Verdana" w:cs="Arial"/>
                <w:b/>
                <w:bCs/>
              </w:rPr>
              <w:t>:</w:t>
            </w:r>
            <w:r w:rsidR="001B08E6">
              <w:rPr>
                <w:rFonts w:ascii="Verdana" w:hAnsi="Verdana" w:cs="Arial"/>
              </w:rPr>
              <w:t xml:space="preserve"> PSA, Arbeitsplatz, Werkzeuge</w:t>
            </w:r>
          </w:p>
          <w:p w14:paraId="7992AA80" w14:textId="4291EBC2" w:rsidR="003B02CF" w:rsidRPr="00C51150" w:rsidRDefault="001E1B48" w:rsidP="003B02CF">
            <w:pPr>
              <w:pStyle w:val="Listenabsatz"/>
              <w:numPr>
                <w:ilvl w:val="0"/>
                <w:numId w:val="4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1245B7">
              <w:rPr>
                <w:rFonts w:ascii="Verdana" w:hAnsi="Verdana" w:cs="Arial"/>
                <w:b/>
                <w:bCs/>
              </w:rPr>
              <w:t>Klauenaufbau</w:t>
            </w:r>
            <w:r w:rsidR="00D353B8" w:rsidRPr="001245B7">
              <w:rPr>
                <w:rFonts w:ascii="Verdana" w:hAnsi="Verdana" w:cs="Arial"/>
                <w:b/>
                <w:bCs/>
              </w:rPr>
              <w:t xml:space="preserve"> </w:t>
            </w:r>
            <w:r w:rsidR="001B08E6" w:rsidRPr="001245B7">
              <w:rPr>
                <w:rFonts w:ascii="Verdana" w:hAnsi="Verdana" w:cs="Arial"/>
                <w:b/>
                <w:bCs/>
              </w:rPr>
              <w:t>/</w:t>
            </w:r>
            <w:r w:rsidRPr="001245B7">
              <w:rPr>
                <w:rFonts w:ascii="Verdana" w:hAnsi="Verdana" w:cs="Arial"/>
                <w:b/>
                <w:bCs/>
              </w:rPr>
              <w:t xml:space="preserve"> </w:t>
            </w:r>
            <w:r w:rsidR="00C51150" w:rsidRPr="001245B7">
              <w:rPr>
                <w:rFonts w:ascii="Verdana" w:hAnsi="Verdana" w:cs="Arial"/>
                <w:b/>
                <w:bCs/>
              </w:rPr>
              <w:t>Klauenbeurteilung</w:t>
            </w:r>
            <w:r w:rsidR="00D353B8" w:rsidRPr="001245B7">
              <w:rPr>
                <w:rFonts w:ascii="Verdana" w:hAnsi="Verdana" w:cs="Arial"/>
                <w:b/>
                <w:bCs/>
              </w:rPr>
              <w:t>:</w:t>
            </w:r>
            <w:r w:rsidR="00C51150">
              <w:rPr>
                <w:rFonts w:ascii="Verdana" w:hAnsi="Verdana" w:cs="Arial"/>
              </w:rPr>
              <w:t xml:space="preserve"> </w:t>
            </w:r>
            <w:r w:rsidR="001B08E6">
              <w:rPr>
                <w:rFonts w:ascii="Verdana" w:hAnsi="Verdana" w:cs="Arial"/>
              </w:rPr>
              <w:t xml:space="preserve">Prävention (Fütterung, Stallhaltungssystem, Bodentyp), </w:t>
            </w:r>
            <w:r w:rsidR="00C51150">
              <w:rPr>
                <w:rFonts w:ascii="Verdana" w:hAnsi="Verdana" w:cs="Arial"/>
              </w:rPr>
              <w:t xml:space="preserve">Erkennung </w:t>
            </w:r>
            <w:r w:rsidR="001B08E6">
              <w:rPr>
                <w:rFonts w:ascii="Verdana" w:hAnsi="Verdana" w:cs="Arial"/>
              </w:rPr>
              <w:t xml:space="preserve">von Schäden, </w:t>
            </w:r>
            <w:r w:rsidRPr="00C51150">
              <w:rPr>
                <w:rFonts w:ascii="Verdana" w:hAnsi="Verdana" w:cs="Arial"/>
              </w:rPr>
              <w:t>B</w:t>
            </w:r>
            <w:r w:rsidR="00CA083E">
              <w:rPr>
                <w:rFonts w:ascii="Verdana" w:hAnsi="Verdana" w:cs="Arial"/>
              </w:rPr>
              <w:t>ehandlungsb</w:t>
            </w:r>
            <w:r w:rsidRPr="00C51150">
              <w:rPr>
                <w:rFonts w:ascii="Verdana" w:hAnsi="Verdana" w:cs="Arial"/>
              </w:rPr>
              <w:t>edarf</w:t>
            </w:r>
            <w:r w:rsidR="001B08E6">
              <w:rPr>
                <w:rFonts w:ascii="Verdana" w:hAnsi="Verdana" w:cs="Arial"/>
              </w:rPr>
              <w:t xml:space="preserve"> und -</w:t>
            </w:r>
            <w:proofErr w:type="spellStart"/>
            <w:r w:rsidR="001B08E6">
              <w:rPr>
                <w:rFonts w:ascii="Verdana" w:hAnsi="Verdana" w:cs="Arial"/>
              </w:rPr>
              <w:t>massnahmen</w:t>
            </w:r>
            <w:proofErr w:type="spellEnd"/>
            <w:r w:rsidR="00C51150">
              <w:rPr>
                <w:rFonts w:ascii="Verdana" w:hAnsi="Verdana" w:cs="Arial"/>
              </w:rPr>
              <w:t xml:space="preserve">, alternative </w:t>
            </w:r>
            <w:r w:rsidR="001B08E6">
              <w:rPr>
                <w:rFonts w:ascii="Verdana" w:hAnsi="Verdana" w:cs="Arial"/>
              </w:rPr>
              <w:t xml:space="preserve">Massnahmen </w:t>
            </w:r>
          </w:p>
          <w:p w14:paraId="11E41951" w14:textId="0E8BB4C0" w:rsidR="00C51150" w:rsidRPr="00C51150" w:rsidRDefault="00C51150" w:rsidP="003B02CF">
            <w:pPr>
              <w:pStyle w:val="Listenabsatz"/>
              <w:numPr>
                <w:ilvl w:val="0"/>
                <w:numId w:val="4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1245B7">
              <w:rPr>
                <w:rFonts w:ascii="Verdana" w:hAnsi="Verdana" w:cs="Arial"/>
                <w:b/>
                <w:bCs/>
              </w:rPr>
              <w:t>Fixierung</w:t>
            </w:r>
            <w:r w:rsidR="001B08E6" w:rsidRPr="001245B7">
              <w:rPr>
                <w:rFonts w:ascii="Verdana" w:hAnsi="Verdana" w:cs="Arial"/>
                <w:b/>
                <w:bCs/>
              </w:rPr>
              <w:t>:</w:t>
            </w:r>
            <w:r w:rsidR="001B08E6">
              <w:rPr>
                <w:rFonts w:ascii="Verdana" w:hAnsi="Verdana" w:cs="Arial"/>
              </w:rPr>
              <w:t xml:space="preserve"> Ruhige, sichere Fixierung</w:t>
            </w:r>
            <w:r>
              <w:rPr>
                <w:rFonts w:ascii="Verdana" w:hAnsi="Verdana" w:cs="Arial"/>
              </w:rPr>
              <w:t xml:space="preserve"> der Schweine</w:t>
            </w:r>
          </w:p>
          <w:p w14:paraId="23E6BD93" w14:textId="230818FC" w:rsidR="001B08E6" w:rsidRPr="001B08E6" w:rsidRDefault="00C51150" w:rsidP="00A26BF3">
            <w:pPr>
              <w:pStyle w:val="Listenabsatz"/>
              <w:numPr>
                <w:ilvl w:val="0"/>
                <w:numId w:val="4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1245B7">
              <w:rPr>
                <w:rFonts w:ascii="Verdana" w:hAnsi="Verdana" w:cs="Arial"/>
                <w:b/>
                <w:bCs/>
              </w:rPr>
              <w:t>Klauenstand</w:t>
            </w:r>
            <w:r w:rsidR="001B08E6" w:rsidRPr="001245B7">
              <w:rPr>
                <w:rFonts w:ascii="Verdana" w:hAnsi="Verdana" w:cs="Arial"/>
                <w:b/>
                <w:bCs/>
              </w:rPr>
              <w:t>:</w:t>
            </w:r>
            <w:r w:rsidR="001B08E6" w:rsidRPr="001B08E6">
              <w:rPr>
                <w:rFonts w:ascii="Verdana" w:hAnsi="Verdana" w:cs="Arial"/>
              </w:rPr>
              <w:t xml:space="preserve"> </w:t>
            </w:r>
            <w:r w:rsidR="001B08E6">
              <w:rPr>
                <w:rFonts w:ascii="Verdana" w:hAnsi="Verdana" w:cs="Arial"/>
              </w:rPr>
              <w:t>F</w:t>
            </w:r>
            <w:r w:rsidR="001B08E6" w:rsidRPr="001B08E6">
              <w:rPr>
                <w:rFonts w:ascii="Verdana" w:hAnsi="Verdana" w:cs="Arial"/>
              </w:rPr>
              <w:t>unktion</w:t>
            </w:r>
            <w:r w:rsidR="001B08E6">
              <w:rPr>
                <w:rFonts w:ascii="Verdana" w:hAnsi="Verdana" w:cs="Arial"/>
              </w:rPr>
              <w:t>, Zugang</w:t>
            </w:r>
            <w:r w:rsidR="001B08E6" w:rsidRPr="001B08E6">
              <w:rPr>
                <w:rFonts w:ascii="Verdana" w:hAnsi="Verdana" w:cs="Arial"/>
              </w:rPr>
              <w:t xml:space="preserve"> </w:t>
            </w:r>
          </w:p>
          <w:p w14:paraId="474D3A40" w14:textId="14ED7EE6" w:rsidR="00C51150" w:rsidRPr="001B08E6" w:rsidRDefault="00C51150" w:rsidP="00A26BF3">
            <w:pPr>
              <w:pStyle w:val="Listenabsatz"/>
              <w:numPr>
                <w:ilvl w:val="0"/>
                <w:numId w:val="4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1245B7">
              <w:rPr>
                <w:rFonts w:ascii="Verdana" w:hAnsi="Verdana" w:cs="Arial"/>
                <w:b/>
                <w:bCs/>
              </w:rPr>
              <w:t>Arbeitsmittel</w:t>
            </w:r>
            <w:r w:rsidR="001B08E6" w:rsidRPr="001245B7">
              <w:rPr>
                <w:rFonts w:ascii="Verdana" w:hAnsi="Verdana" w:cs="Arial"/>
                <w:b/>
                <w:bCs/>
              </w:rPr>
              <w:t>:</w:t>
            </w:r>
            <w:r w:rsidR="001B08E6">
              <w:rPr>
                <w:rFonts w:ascii="Verdana" w:hAnsi="Verdana" w:cs="Arial"/>
              </w:rPr>
              <w:t xml:space="preserve"> Hufmesser, Klauenzange, Schleifgeräte</w:t>
            </w:r>
          </w:p>
          <w:p w14:paraId="4BCEED02" w14:textId="1934A0B6" w:rsidR="00CA083E" w:rsidRPr="009356C7" w:rsidRDefault="00C51150" w:rsidP="009356C7">
            <w:pPr>
              <w:pStyle w:val="Listenabsatz"/>
              <w:numPr>
                <w:ilvl w:val="0"/>
                <w:numId w:val="43"/>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1245B7">
              <w:rPr>
                <w:rFonts w:ascii="Verdana" w:hAnsi="Verdana" w:cs="Arial"/>
                <w:b/>
                <w:bCs/>
              </w:rPr>
              <w:t>Hygiene</w:t>
            </w:r>
            <w:r w:rsidR="001B08E6" w:rsidRPr="001245B7">
              <w:rPr>
                <w:rFonts w:ascii="Verdana" w:hAnsi="Verdana" w:cs="Arial"/>
                <w:b/>
                <w:bCs/>
              </w:rPr>
              <w:t>:</w:t>
            </w:r>
            <w:r w:rsidR="001B08E6">
              <w:rPr>
                <w:rFonts w:ascii="Verdana" w:hAnsi="Verdana" w:cs="Arial"/>
              </w:rPr>
              <w:t xml:space="preserve"> Persönliche Hygiene, Desinfektion Tier und Werkzeuge</w:t>
            </w:r>
          </w:p>
        </w:tc>
        <w:tc>
          <w:tcPr>
            <w:tcW w:w="1984" w:type="dxa"/>
          </w:tcPr>
          <w:p w14:paraId="5C6740FD" w14:textId="77777777" w:rsidR="003B02CF" w:rsidRPr="0025024A" w:rsidRDefault="003B02CF" w:rsidP="00D353B8">
            <w:pPr>
              <w:pStyle w:val="Listenabsatz"/>
              <w:spacing w:beforeLines="20" w:before="48" w:afterLines="20" w:after="48" w:line="240" w:lineRule="auto"/>
              <w:ind w:left="36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rPr>
            </w:pPr>
          </w:p>
        </w:tc>
        <w:tc>
          <w:tcPr>
            <w:tcW w:w="1276" w:type="dxa"/>
          </w:tcPr>
          <w:p w14:paraId="693B96FC" w14:textId="41FF1B9B" w:rsidR="00CA083E" w:rsidRDefault="00C51150" w:rsidP="009356C7">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Pr>
                <w:rFonts w:ascii="Verdana" w:hAnsi="Verdana" w:cs="Arial"/>
                <w:b/>
                <w:sz w:val="20"/>
                <w:szCs w:val="20"/>
              </w:rPr>
              <w:t>30</w:t>
            </w:r>
            <w:r w:rsidR="009356C7" w:rsidRPr="0025024A">
              <w:rPr>
                <w:rFonts w:ascii="Verdana" w:hAnsi="Verdana" w:cs="Arial"/>
                <w:b/>
                <w:sz w:val="20"/>
                <w:szCs w:val="20"/>
                <w:lang w:val="de-CH"/>
              </w:rPr>
              <w:t>’</w:t>
            </w:r>
          </w:p>
          <w:p w14:paraId="0B332A06" w14:textId="77777777" w:rsidR="00CA083E" w:rsidRDefault="00CA083E" w:rsidP="003B02C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p>
          <w:p w14:paraId="5A90327D" w14:textId="77777777" w:rsidR="00CA083E" w:rsidRDefault="00CA083E" w:rsidP="003B02C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p>
          <w:p w14:paraId="03982E62" w14:textId="77777777" w:rsidR="00CA083E" w:rsidRDefault="00CA083E" w:rsidP="003B02C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p>
          <w:p w14:paraId="00350CE5" w14:textId="7872B20A" w:rsidR="00CA083E" w:rsidRPr="0025024A" w:rsidRDefault="00CA083E" w:rsidP="00CA083E">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p>
        </w:tc>
      </w:tr>
      <w:tr w:rsidR="003B02CF" w:rsidRPr="00560ACB" w14:paraId="54435D9C" w14:textId="77777777" w:rsidTr="00BE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9933"/>
          </w:tcPr>
          <w:p w14:paraId="3D07B549" w14:textId="77777777" w:rsidR="003B02CF" w:rsidRPr="0025024A" w:rsidRDefault="003B02CF" w:rsidP="003B02CF">
            <w:pPr>
              <w:spacing w:before="60" w:after="60"/>
              <w:rPr>
                <w:rFonts w:ascii="Verdana" w:hAnsi="Verdana" w:cs="Arial"/>
                <w:b w:val="0"/>
                <w:sz w:val="20"/>
                <w:szCs w:val="20"/>
              </w:rPr>
            </w:pPr>
          </w:p>
        </w:tc>
        <w:tc>
          <w:tcPr>
            <w:tcW w:w="3224" w:type="dxa"/>
            <w:shd w:val="clear" w:color="auto" w:fill="FBC78D"/>
          </w:tcPr>
          <w:p w14:paraId="6BC29574" w14:textId="296A0CB1" w:rsidR="003B02CF" w:rsidRPr="00D353B8" w:rsidRDefault="00D353B8" w:rsidP="00D353B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rPr>
            </w:pPr>
            <w:r w:rsidRPr="00D353B8">
              <w:rPr>
                <w:rFonts w:ascii="Verdana" w:eastAsia="Century Gothic" w:hAnsi="Verdana" w:cs="Arial"/>
                <w:b/>
                <w:bCs/>
                <w:color w:val="000000"/>
                <w:sz w:val="20"/>
                <w:szCs w:val="20"/>
                <w:lang w:val="de-CH"/>
              </w:rPr>
              <w:t>Praktische Anwendung Klauenpflege</w:t>
            </w:r>
          </w:p>
        </w:tc>
        <w:tc>
          <w:tcPr>
            <w:tcW w:w="6379" w:type="dxa"/>
            <w:shd w:val="clear" w:color="auto" w:fill="FBC78D"/>
          </w:tcPr>
          <w:p w14:paraId="3DAB4C3E" w14:textId="77777777" w:rsidR="009356C7" w:rsidRPr="00C51150" w:rsidRDefault="009356C7" w:rsidP="009356C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C51150">
              <w:rPr>
                <w:rFonts w:ascii="Verdana" w:eastAsia="Century Gothic" w:hAnsi="Verdana" w:cs="Arial"/>
                <w:b/>
                <w:bCs/>
                <w:color w:val="000000"/>
                <w:sz w:val="20"/>
                <w:szCs w:val="20"/>
              </w:rPr>
              <w:t>Praktische</w:t>
            </w:r>
            <w:proofErr w:type="spellEnd"/>
            <w:r w:rsidRPr="00C51150">
              <w:rPr>
                <w:rFonts w:ascii="Verdana" w:eastAsia="Century Gothic" w:hAnsi="Verdana" w:cs="Arial"/>
                <w:b/>
                <w:bCs/>
                <w:color w:val="000000"/>
                <w:sz w:val="20"/>
                <w:szCs w:val="20"/>
              </w:rPr>
              <w:t xml:space="preserve"> </w:t>
            </w:r>
            <w:proofErr w:type="spellStart"/>
            <w:r w:rsidRPr="00C51150">
              <w:rPr>
                <w:rFonts w:ascii="Verdana" w:eastAsia="Century Gothic" w:hAnsi="Verdana" w:cs="Arial"/>
                <w:b/>
                <w:bCs/>
                <w:color w:val="000000"/>
                <w:sz w:val="20"/>
                <w:szCs w:val="20"/>
              </w:rPr>
              <w:t>Umsetzung</w:t>
            </w:r>
            <w:proofErr w:type="spellEnd"/>
            <w:r w:rsidRPr="00C51150">
              <w:rPr>
                <w:rFonts w:ascii="Verdana" w:eastAsia="Century Gothic" w:hAnsi="Verdana" w:cs="Arial"/>
                <w:b/>
                <w:bCs/>
                <w:color w:val="000000"/>
                <w:sz w:val="20"/>
                <w:szCs w:val="20"/>
              </w:rPr>
              <w:t>:</w:t>
            </w:r>
          </w:p>
          <w:p w14:paraId="6F98B5B8" w14:textId="206DEC23" w:rsidR="009356C7" w:rsidRPr="00C51150" w:rsidRDefault="001245B7" w:rsidP="009356C7">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1245B7">
              <w:rPr>
                <w:rFonts w:ascii="Verdana" w:eastAsia="Century Gothic" w:hAnsi="Verdana" w:cs="Arial"/>
                <w:b/>
                <w:bCs/>
                <w:color w:val="000000"/>
              </w:rPr>
              <w:t>Unfallverhütung:</w:t>
            </w:r>
            <w:r w:rsidRPr="00C51150">
              <w:rPr>
                <w:rFonts w:ascii="Verdana" w:eastAsia="Century Gothic" w:hAnsi="Verdana" w:cs="Arial"/>
                <w:color w:val="000000"/>
              </w:rPr>
              <w:t xml:space="preserve"> </w:t>
            </w:r>
            <w:r>
              <w:rPr>
                <w:rFonts w:ascii="Verdana" w:eastAsia="Century Gothic" w:hAnsi="Verdana" w:cs="Arial"/>
                <w:color w:val="000000"/>
              </w:rPr>
              <w:t>Arbeitssicherheitsm</w:t>
            </w:r>
            <w:r w:rsidR="009356C7" w:rsidRPr="00C51150">
              <w:rPr>
                <w:rFonts w:ascii="Verdana" w:eastAsia="Century Gothic" w:hAnsi="Verdana" w:cs="Arial"/>
                <w:color w:val="000000"/>
              </w:rPr>
              <w:t>assnahmen umsetzen (</w:t>
            </w:r>
            <w:r>
              <w:rPr>
                <w:rFonts w:ascii="Verdana" w:eastAsia="Century Gothic" w:hAnsi="Verdana" w:cs="Arial"/>
                <w:color w:val="000000"/>
              </w:rPr>
              <w:t xml:space="preserve">z.B. </w:t>
            </w:r>
            <w:r w:rsidR="009356C7" w:rsidRPr="00C51150">
              <w:rPr>
                <w:rFonts w:ascii="Verdana" w:eastAsia="Century Gothic" w:hAnsi="Verdana" w:cs="Arial"/>
                <w:color w:val="000000"/>
              </w:rPr>
              <w:t>PSA anziehen)</w:t>
            </w:r>
          </w:p>
          <w:p w14:paraId="508053D2" w14:textId="3ABFA6D5" w:rsidR="009356C7" w:rsidRPr="00C51150" w:rsidRDefault="009356C7" w:rsidP="009356C7">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1245B7">
              <w:rPr>
                <w:rFonts w:ascii="Verdana" w:eastAsia="Century Gothic" w:hAnsi="Verdana" w:cs="Arial"/>
                <w:b/>
                <w:bCs/>
                <w:color w:val="000000"/>
              </w:rPr>
              <w:t>Ist-Aufnahme des Betriebs:</w:t>
            </w:r>
            <w:r w:rsidRPr="00C51150">
              <w:rPr>
                <w:rFonts w:ascii="Verdana" w:eastAsia="Century Gothic" w:hAnsi="Verdana" w:cs="Arial"/>
                <w:color w:val="000000"/>
              </w:rPr>
              <w:t xml:space="preserve"> </w:t>
            </w:r>
            <w:r w:rsidR="001245B7">
              <w:rPr>
                <w:rFonts w:ascii="Verdana" w:eastAsia="Century Gothic" w:hAnsi="Verdana" w:cs="Arial"/>
                <w:color w:val="000000"/>
              </w:rPr>
              <w:t xml:space="preserve">Besichtigung / </w:t>
            </w:r>
            <w:r w:rsidR="001245B7" w:rsidRPr="00C51150">
              <w:rPr>
                <w:rFonts w:ascii="Verdana" w:eastAsia="Century Gothic" w:hAnsi="Verdana" w:cs="Arial"/>
                <w:color w:val="000000"/>
              </w:rPr>
              <w:t xml:space="preserve">Überprüfung der betrieblichen </w:t>
            </w:r>
            <w:r w:rsidR="001245B7">
              <w:rPr>
                <w:rFonts w:ascii="Verdana" w:eastAsia="Century Gothic" w:hAnsi="Verdana" w:cs="Arial"/>
                <w:color w:val="000000"/>
              </w:rPr>
              <w:t>Gegebenheiten</w:t>
            </w:r>
            <w:r w:rsidR="001245B7" w:rsidRPr="00C51150">
              <w:rPr>
                <w:rFonts w:ascii="Verdana" w:eastAsia="Century Gothic" w:hAnsi="Verdana" w:cs="Arial"/>
                <w:color w:val="000000"/>
              </w:rPr>
              <w:t xml:space="preserve"> (Bodenbeschaff</w:t>
            </w:r>
            <w:r w:rsidR="001245B7">
              <w:rPr>
                <w:rFonts w:ascii="Verdana" w:eastAsia="Century Gothic" w:hAnsi="Verdana" w:cs="Arial"/>
                <w:color w:val="000000"/>
              </w:rPr>
              <w:t>enheit</w:t>
            </w:r>
            <w:r w:rsidR="001245B7" w:rsidRPr="00C51150">
              <w:rPr>
                <w:rFonts w:ascii="Verdana" w:eastAsia="Century Gothic" w:hAnsi="Verdana" w:cs="Arial"/>
                <w:color w:val="000000"/>
              </w:rPr>
              <w:t>, Stall</w:t>
            </w:r>
            <w:r w:rsidR="001245B7">
              <w:rPr>
                <w:rFonts w:ascii="Verdana" w:eastAsia="Century Gothic" w:hAnsi="Verdana" w:cs="Arial"/>
                <w:color w:val="000000"/>
              </w:rPr>
              <w:t>anlagen</w:t>
            </w:r>
            <w:r w:rsidR="001245B7" w:rsidRPr="00C51150">
              <w:rPr>
                <w:rFonts w:ascii="Verdana" w:eastAsia="Century Gothic" w:hAnsi="Verdana" w:cs="Arial"/>
                <w:color w:val="000000"/>
              </w:rPr>
              <w:t>,</w:t>
            </w:r>
            <w:r w:rsidR="001245B7">
              <w:rPr>
                <w:rFonts w:ascii="Verdana" w:eastAsia="Century Gothic" w:hAnsi="Verdana" w:cs="Arial"/>
                <w:color w:val="000000"/>
              </w:rPr>
              <w:t xml:space="preserve"> </w:t>
            </w:r>
            <w:r w:rsidR="001245B7" w:rsidRPr="00C51150">
              <w:rPr>
                <w:rFonts w:ascii="Verdana" w:eastAsia="Century Gothic" w:hAnsi="Verdana" w:cs="Arial"/>
                <w:color w:val="000000"/>
              </w:rPr>
              <w:t>…)</w:t>
            </w:r>
            <w:r w:rsidRPr="00C51150">
              <w:rPr>
                <w:rFonts w:ascii="Verdana" w:eastAsia="Century Gothic" w:hAnsi="Verdana" w:cs="Arial"/>
                <w:color w:val="000000"/>
              </w:rPr>
              <w:t xml:space="preserve"> </w:t>
            </w:r>
          </w:p>
          <w:p w14:paraId="661C826B" w14:textId="624D12D3" w:rsidR="009356C7" w:rsidRDefault="009356C7" w:rsidP="009356C7">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1245B7">
              <w:rPr>
                <w:rFonts w:ascii="Verdana" w:eastAsia="Century Gothic" w:hAnsi="Verdana" w:cs="Arial"/>
                <w:b/>
                <w:bCs/>
                <w:color w:val="000000"/>
              </w:rPr>
              <w:t>Ist-Aufnahme der Tiere:</w:t>
            </w:r>
            <w:r w:rsidRPr="00C51150">
              <w:rPr>
                <w:rFonts w:ascii="Verdana" w:eastAsia="Century Gothic" w:hAnsi="Verdana" w:cs="Arial"/>
                <w:color w:val="000000"/>
              </w:rPr>
              <w:t xml:space="preserve"> </w:t>
            </w:r>
            <w:r w:rsidR="001245B7">
              <w:rPr>
                <w:rFonts w:ascii="Verdana" w:eastAsia="Century Gothic" w:hAnsi="Verdana" w:cs="Arial"/>
                <w:color w:val="000000"/>
              </w:rPr>
              <w:t>Inspektion</w:t>
            </w:r>
            <w:r w:rsidRPr="00C51150">
              <w:rPr>
                <w:rFonts w:ascii="Verdana" w:eastAsia="Century Gothic" w:hAnsi="Verdana" w:cs="Arial"/>
                <w:color w:val="000000"/>
              </w:rPr>
              <w:t xml:space="preserve"> der Tiere, Beurteilung de</w:t>
            </w:r>
            <w:r w:rsidR="001245B7">
              <w:rPr>
                <w:rFonts w:ascii="Verdana" w:eastAsia="Century Gothic" w:hAnsi="Verdana" w:cs="Arial"/>
                <w:color w:val="000000"/>
              </w:rPr>
              <w:t>s</w:t>
            </w:r>
            <w:r w:rsidRPr="00C51150">
              <w:rPr>
                <w:rFonts w:ascii="Verdana" w:eastAsia="Century Gothic" w:hAnsi="Verdana" w:cs="Arial"/>
                <w:color w:val="000000"/>
              </w:rPr>
              <w:t xml:space="preserve"> Klauen</w:t>
            </w:r>
            <w:r w:rsidR="001245B7">
              <w:rPr>
                <w:rFonts w:ascii="Verdana" w:eastAsia="Century Gothic" w:hAnsi="Verdana" w:cs="Arial"/>
                <w:color w:val="000000"/>
              </w:rPr>
              <w:t>zustands</w:t>
            </w:r>
            <w:r w:rsidRPr="00C51150">
              <w:rPr>
                <w:rFonts w:ascii="Verdana" w:eastAsia="Century Gothic" w:hAnsi="Verdana" w:cs="Arial"/>
                <w:color w:val="000000"/>
              </w:rPr>
              <w:t xml:space="preserve"> </w:t>
            </w:r>
            <w:r>
              <w:rPr>
                <w:rFonts w:ascii="Verdana" w:eastAsia="Century Gothic" w:hAnsi="Verdana" w:cs="Arial"/>
                <w:color w:val="000000"/>
              </w:rPr>
              <w:t>(Schweregrad)</w:t>
            </w:r>
          </w:p>
          <w:p w14:paraId="6EC4289F" w14:textId="7A4D9886" w:rsidR="009356C7" w:rsidRPr="00C51150" w:rsidRDefault="001245B7" w:rsidP="009356C7">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b/>
                <w:bCs/>
                <w:color w:val="000000"/>
              </w:rPr>
              <w:t>Pflegem</w:t>
            </w:r>
            <w:r w:rsidRPr="001245B7">
              <w:rPr>
                <w:rFonts w:ascii="Verdana" w:eastAsia="Century Gothic" w:hAnsi="Verdana" w:cs="Arial"/>
                <w:b/>
                <w:bCs/>
                <w:color w:val="000000"/>
              </w:rPr>
              <w:t>assnahmenb</w:t>
            </w:r>
            <w:r w:rsidR="009356C7" w:rsidRPr="001245B7">
              <w:rPr>
                <w:rFonts w:ascii="Verdana" w:eastAsia="Century Gothic" w:hAnsi="Verdana" w:cs="Arial"/>
                <w:b/>
                <w:bCs/>
                <w:color w:val="000000"/>
              </w:rPr>
              <w:t>estimm</w:t>
            </w:r>
            <w:r w:rsidRPr="001245B7">
              <w:rPr>
                <w:rFonts w:ascii="Verdana" w:eastAsia="Century Gothic" w:hAnsi="Verdana" w:cs="Arial"/>
                <w:b/>
                <w:bCs/>
                <w:color w:val="000000"/>
              </w:rPr>
              <w:t>ung:</w:t>
            </w:r>
            <w:r w:rsidR="009356C7">
              <w:rPr>
                <w:rFonts w:ascii="Verdana" w:eastAsia="Century Gothic" w:hAnsi="Verdana" w:cs="Arial"/>
                <w:color w:val="000000"/>
              </w:rPr>
              <w:t xml:space="preserve"> </w:t>
            </w:r>
            <w:r>
              <w:rPr>
                <w:rFonts w:ascii="Verdana" w:eastAsia="Century Gothic" w:hAnsi="Verdana" w:cs="Arial"/>
                <w:color w:val="000000"/>
              </w:rPr>
              <w:t>Festlegung der erforderlichen</w:t>
            </w:r>
            <w:r w:rsidR="009356C7">
              <w:rPr>
                <w:rFonts w:ascii="Verdana" w:eastAsia="Century Gothic" w:hAnsi="Verdana" w:cs="Arial"/>
                <w:color w:val="000000"/>
              </w:rPr>
              <w:t xml:space="preserve"> Klauenpflege</w:t>
            </w:r>
            <w:r>
              <w:rPr>
                <w:rFonts w:ascii="Verdana" w:eastAsia="Century Gothic" w:hAnsi="Verdana" w:cs="Arial"/>
                <w:color w:val="000000"/>
              </w:rPr>
              <w:t>massnahmen.</w:t>
            </w:r>
          </w:p>
          <w:p w14:paraId="76574F39" w14:textId="409C8194" w:rsidR="009356C7" w:rsidRDefault="009356C7" w:rsidP="009356C7">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1245B7">
              <w:rPr>
                <w:rFonts w:ascii="Verdana" w:eastAsia="Century Gothic" w:hAnsi="Verdana" w:cs="Arial"/>
                <w:b/>
                <w:bCs/>
                <w:color w:val="000000"/>
              </w:rPr>
              <w:t>Soll-Zustand</w:t>
            </w:r>
            <w:r w:rsidR="001245B7" w:rsidRPr="001245B7">
              <w:rPr>
                <w:rFonts w:ascii="Verdana" w:eastAsia="Century Gothic" w:hAnsi="Verdana" w:cs="Arial"/>
                <w:b/>
                <w:bCs/>
                <w:color w:val="000000"/>
              </w:rPr>
              <w:t xml:space="preserve"> herstellen</w:t>
            </w:r>
            <w:r w:rsidRPr="001245B7">
              <w:rPr>
                <w:rFonts w:ascii="Verdana" w:eastAsia="Century Gothic" w:hAnsi="Verdana" w:cs="Arial"/>
                <w:b/>
                <w:bCs/>
                <w:color w:val="000000"/>
              </w:rPr>
              <w:t>:</w:t>
            </w:r>
            <w:r w:rsidRPr="00C51150">
              <w:rPr>
                <w:rFonts w:ascii="Verdana" w:eastAsia="Century Gothic" w:hAnsi="Verdana" w:cs="Arial"/>
                <w:color w:val="000000"/>
              </w:rPr>
              <w:t xml:space="preserve"> Praktische Klauenpflege</w:t>
            </w:r>
            <w:r w:rsidR="001245B7">
              <w:rPr>
                <w:rFonts w:ascii="Verdana" w:eastAsia="Century Gothic" w:hAnsi="Verdana" w:cs="Arial"/>
                <w:color w:val="000000"/>
              </w:rPr>
              <w:t xml:space="preserve"> </w:t>
            </w:r>
            <w:proofErr w:type="spellStart"/>
            <w:r w:rsidR="001245B7">
              <w:rPr>
                <w:rFonts w:ascii="Verdana" w:eastAsia="Century Gothic" w:hAnsi="Verdana" w:cs="Arial"/>
                <w:color w:val="000000"/>
              </w:rPr>
              <w:t>duchführen</w:t>
            </w:r>
            <w:proofErr w:type="spellEnd"/>
            <w:r w:rsidRPr="00C51150">
              <w:rPr>
                <w:rFonts w:ascii="Verdana" w:eastAsia="Century Gothic" w:hAnsi="Verdana" w:cs="Arial"/>
                <w:color w:val="000000"/>
              </w:rPr>
              <w:t xml:space="preserve">, </w:t>
            </w:r>
            <w:proofErr w:type="spellStart"/>
            <w:r w:rsidRPr="00C51150">
              <w:rPr>
                <w:rFonts w:ascii="Verdana" w:eastAsia="Century Gothic" w:hAnsi="Verdana" w:cs="Arial"/>
                <w:color w:val="000000"/>
              </w:rPr>
              <w:t>Instruktor</w:t>
            </w:r>
            <w:r w:rsidR="001245B7">
              <w:rPr>
                <w:rFonts w:ascii="Verdana" w:eastAsia="Century Gothic" w:hAnsi="Verdana" w:cs="Arial"/>
                <w:color w:val="000000"/>
              </w:rPr>
              <w:t>:in</w:t>
            </w:r>
            <w:proofErr w:type="spellEnd"/>
            <w:r w:rsidRPr="00C51150">
              <w:rPr>
                <w:rFonts w:ascii="Verdana" w:eastAsia="Century Gothic" w:hAnsi="Verdana" w:cs="Arial"/>
                <w:color w:val="000000"/>
              </w:rPr>
              <w:t xml:space="preserve"> zeigt</w:t>
            </w:r>
            <w:r w:rsidR="001245B7">
              <w:rPr>
                <w:rFonts w:ascii="Verdana" w:eastAsia="Century Gothic" w:hAnsi="Verdana" w:cs="Arial"/>
                <w:color w:val="000000"/>
              </w:rPr>
              <w:t xml:space="preserve">, </w:t>
            </w:r>
            <w:r w:rsidRPr="00C51150">
              <w:rPr>
                <w:rFonts w:ascii="Verdana" w:eastAsia="Century Gothic" w:hAnsi="Verdana" w:cs="Arial"/>
                <w:color w:val="000000"/>
              </w:rPr>
              <w:t>Lernend</w:t>
            </w:r>
            <w:r w:rsidR="001245B7">
              <w:rPr>
                <w:rFonts w:ascii="Verdana" w:eastAsia="Century Gothic" w:hAnsi="Verdana" w:cs="Arial"/>
                <w:color w:val="000000"/>
              </w:rPr>
              <w:t>e wiederholen</w:t>
            </w:r>
          </w:p>
          <w:p w14:paraId="22EC70B0" w14:textId="7EAD90CA" w:rsidR="003B02CF" w:rsidRPr="001727ED" w:rsidRDefault="001245B7" w:rsidP="001727ED">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1245B7">
              <w:rPr>
                <w:rFonts w:ascii="Verdana" w:eastAsia="Century Gothic" w:hAnsi="Verdana" w:cs="Arial"/>
                <w:b/>
                <w:bCs/>
                <w:color w:val="000000"/>
              </w:rPr>
              <w:lastRenderedPageBreak/>
              <w:t>Qualitätskontrolle:</w:t>
            </w:r>
            <w:r w:rsidRPr="00CA083E">
              <w:rPr>
                <w:rFonts w:ascii="Verdana" w:eastAsia="Century Gothic" w:hAnsi="Verdana" w:cs="Arial"/>
                <w:color w:val="000000"/>
              </w:rPr>
              <w:t xml:space="preserve"> </w:t>
            </w:r>
            <w:r w:rsidR="009356C7" w:rsidRPr="00CA083E">
              <w:rPr>
                <w:rFonts w:ascii="Verdana" w:eastAsia="Century Gothic" w:hAnsi="Verdana" w:cs="Arial"/>
                <w:color w:val="000000"/>
              </w:rPr>
              <w:t>Überprüfung der ausgeführten Arbeit</w:t>
            </w:r>
            <w:r>
              <w:rPr>
                <w:rFonts w:ascii="Verdana" w:eastAsia="Century Gothic" w:hAnsi="Verdana" w:cs="Arial"/>
                <w:color w:val="000000"/>
              </w:rPr>
              <w:t>en auf Qualität und Wirksamkeit (z.B. wie läuft das Tier nach der Klauenpflege)</w:t>
            </w:r>
          </w:p>
        </w:tc>
        <w:tc>
          <w:tcPr>
            <w:tcW w:w="1984" w:type="dxa"/>
            <w:shd w:val="clear" w:color="auto" w:fill="FBC78D"/>
          </w:tcPr>
          <w:p w14:paraId="63ABD8FE" w14:textId="77777777" w:rsidR="003B02CF" w:rsidRPr="0025024A" w:rsidRDefault="003B02CF" w:rsidP="00D353B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276" w:type="dxa"/>
            <w:shd w:val="clear" w:color="auto" w:fill="FBC78D"/>
          </w:tcPr>
          <w:p w14:paraId="52B065EF" w14:textId="77F5C271" w:rsidR="003B02CF" w:rsidRPr="0025024A" w:rsidRDefault="009356C7" w:rsidP="009356C7">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Pr>
                <w:rFonts w:ascii="Verdana" w:hAnsi="Verdana" w:cs="Arial"/>
                <w:b/>
                <w:sz w:val="20"/>
                <w:szCs w:val="20"/>
              </w:rPr>
              <w:t>180</w:t>
            </w:r>
            <w:r w:rsidRPr="0025024A">
              <w:rPr>
                <w:rFonts w:ascii="Verdana" w:hAnsi="Verdana" w:cs="Arial"/>
                <w:b/>
                <w:sz w:val="20"/>
                <w:szCs w:val="20"/>
                <w:lang w:val="de-CH"/>
              </w:rPr>
              <w:t>’</w:t>
            </w:r>
          </w:p>
        </w:tc>
      </w:tr>
      <w:tr w:rsidR="003B02CF" w:rsidRPr="00560ACB" w14:paraId="20DAEB2D" w14:textId="77777777" w:rsidTr="00BE0746">
        <w:trPr>
          <w:cnfStyle w:val="000000010000" w:firstRow="0" w:lastRow="0" w:firstColumn="0" w:lastColumn="0" w:oddVBand="0" w:evenVBand="0" w:oddHBand="0" w:evenHBand="1"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591" w:type="dxa"/>
            <w:shd w:val="clear" w:color="auto" w:fill="FF9933"/>
          </w:tcPr>
          <w:p w14:paraId="376B1711" w14:textId="77777777" w:rsidR="003B02CF" w:rsidRPr="0025024A" w:rsidRDefault="003B02CF" w:rsidP="003B02CF">
            <w:pPr>
              <w:spacing w:before="60" w:after="60"/>
              <w:rPr>
                <w:rFonts w:ascii="Verdana" w:hAnsi="Verdana" w:cs="Arial"/>
                <w:sz w:val="20"/>
                <w:szCs w:val="20"/>
              </w:rPr>
            </w:pPr>
          </w:p>
        </w:tc>
        <w:tc>
          <w:tcPr>
            <w:tcW w:w="3224" w:type="dxa"/>
          </w:tcPr>
          <w:p w14:paraId="2260C882" w14:textId="6526E4DD" w:rsidR="003B02CF" w:rsidRPr="00D353B8" w:rsidRDefault="00D353B8" w:rsidP="00D353B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D353B8">
              <w:rPr>
                <w:rFonts w:ascii="Verdana" w:eastAsia="Century Gothic" w:hAnsi="Verdana" w:cs="Arial"/>
                <w:b/>
                <w:bCs/>
                <w:color w:val="000000"/>
                <w:sz w:val="20"/>
                <w:szCs w:val="20"/>
                <w:lang w:val="de-CH"/>
              </w:rPr>
              <w:t xml:space="preserve">Auswertung </w:t>
            </w:r>
            <w:proofErr w:type="spellStart"/>
            <w:r w:rsidRPr="00D353B8">
              <w:rPr>
                <w:rFonts w:ascii="Verdana" w:eastAsia="Century Gothic" w:hAnsi="Verdana" w:cs="Arial"/>
                <w:b/>
                <w:bCs/>
                <w:color w:val="000000"/>
                <w:sz w:val="20"/>
                <w:szCs w:val="20"/>
                <w:lang w:val="de-CH"/>
              </w:rPr>
              <w:t>üK</w:t>
            </w:r>
            <w:proofErr w:type="spellEnd"/>
          </w:p>
        </w:tc>
        <w:tc>
          <w:tcPr>
            <w:tcW w:w="6379" w:type="dxa"/>
          </w:tcPr>
          <w:p w14:paraId="4C96783E" w14:textId="77777777" w:rsidR="009356C7" w:rsidRPr="00CA083E" w:rsidRDefault="009356C7" w:rsidP="009356C7">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CA083E">
              <w:rPr>
                <w:rFonts w:ascii="Verdana" w:eastAsia="Century Gothic" w:hAnsi="Verdana" w:cs="Arial"/>
                <w:b/>
                <w:bCs/>
                <w:color w:val="000000"/>
                <w:sz w:val="20"/>
                <w:szCs w:val="20"/>
                <w:lang w:val="de-CH"/>
              </w:rPr>
              <w:t>Fazit:</w:t>
            </w:r>
            <w:r w:rsidRPr="00CA083E">
              <w:rPr>
                <w:rFonts w:ascii="Verdana" w:eastAsia="Century Gothic" w:hAnsi="Verdana" w:cs="Arial"/>
                <w:color w:val="000000"/>
                <w:sz w:val="20"/>
                <w:szCs w:val="20"/>
                <w:lang w:val="de-CH"/>
              </w:rPr>
              <w:t xml:space="preserve"> </w:t>
            </w:r>
          </w:p>
          <w:p w14:paraId="438FB133" w14:textId="77777777" w:rsidR="009356C7" w:rsidRPr="00CA083E" w:rsidRDefault="009356C7" w:rsidP="009356C7">
            <w:pPr>
              <w:pStyle w:val="Listenabsatz"/>
              <w:numPr>
                <w:ilvl w:val="0"/>
                <w:numId w:val="44"/>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CA083E">
              <w:rPr>
                <w:rFonts w:ascii="Verdana" w:eastAsia="Century Gothic" w:hAnsi="Verdana" w:cs="Arial"/>
                <w:color w:val="000000"/>
              </w:rPr>
              <w:t>Wichtigste Erkenntnisse festhalten</w:t>
            </w:r>
          </w:p>
          <w:p w14:paraId="7A8DC0B9" w14:textId="77777777" w:rsidR="009356C7" w:rsidRPr="00CA083E" w:rsidRDefault="009356C7" w:rsidP="009356C7">
            <w:pPr>
              <w:pStyle w:val="Listenabsatz"/>
              <w:numPr>
                <w:ilvl w:val="0"/>
                <w:numId w:val="44"/>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CA083E">
              <w:rPr>
                <w:rFonts w:ascii="Verdana" w:eastAsia="Century Gothic" w:hAnsi="Verdana" w:cs="Arial"/>
                <w:color w:val="000000"/>
              </w:rPr>
              <w:t>Fragen beantworten</w:t>
            </w:r>
          </w:p>
          <w:p w14:paraId="2B277930" w14:textId="77777777" w:rsidR="009356C7" w:rsidRPr="00CA083E" w:rsidRDefault="009356C7" w:rsidP="009356C7">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CA083E">
              <w:rPr>
                <w:rFonts w:ascii="Verdana" w:eastAsia="Century Gothic" w:hAnsi="Verdana" w:cs="Arial"/>
                <w:b/>
                <w:bCs/>
                <w:color w:val="000000"/>
                <w:sz w:val="20"/>
                <w:szCs w:val="20"/>
                <w:lang w:val="de-CH"/>
              </w:rPr>
              <w:t>Auswertung:</w:t>
            </w:r>
            <w:r w:rsidRPr="00CA083E">
              <w:rPr>
                <w:rFonts w:ascii="Verdana" w:eastAsia="Century Gothic" w:hAnsi="Verdana" w:cs="Arial"/>
                <w:color w:val="000000"/>
                <w:sz w:val="20"/>
                <w:szCs w:val="20"/>
                <w:lang w:val="de-CH"/>
              </w:rPr>
              <w:t xml:space="preserve"> </w:t>
            </w:r>
          </w:p>
          <w:p w14:paraId="75F8FB30" w14:textId="1857CA86" w:rsidR="003B02CF" w:rsidRPr="001727ED" w:rsidRDefault="009356C7" w:rsidP="001727ED">
            <w:pPr>
              <w:pStyle w:val="Listenabsatz"/>
              <w:numPr>
                <w:ilvl w:val="0"/>
                <w:numId w:val="44"/>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CA083E">
              <w:rPr>
                <w:rFonts w:ascii="Verdana" w:eastAsia="Century Gothic" w:hAnsi="Verdana" w:cs="Arial"/>
                <w:color w:val="000000"/>
              </w:rPr>
              <w:t>Arbeiten im Kompetenznachweis dokumentieren</w:t>
            </w:r>
          </w:p>
        </w:tc>
        <w:tc>
          <w:tcPr>
            <w:tcW w:w="1984" w:type="dxa"/>
          </w:tcPr>
          <w:p w14:paraId="38517FCF" w14:textId="77777777" w:rsidR="003B02CF" w:rsidRPr="0025024A" w:rsidRDefault="003B02CF" w:rsidP="00D353B8">
            <w:pPr>
              <w:pStyle w:val="Listenabsatz"/>
              <w:spacing w:beforeLines="20" w:before="48" w:afterLines="20" w:after="48" w:line="240" w:lineRule="auto"/>
              <w:ind w:left="36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p>
        </w:tc>
        <w:tc>
          <w:tcPr>
            <w:tcW w:w="1276" w:type="dxa"/>
          </w:tcPr>
          <w:p w14:paraId="29A1021D" w14:textId="60F45171" w:rsidR="003B02CF" w:rsidRPr="0025024A" w:rsidRDefault="00FF3291" w:rsidP="003B02CF">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Pr>
                <w:rFonts w:ascii="Verdana" w:hAnsi="Verdana" w:cs="Arial"/>
                <w:b/>
                <w:sz w:val="20"/>
                <w:szCs w:val="20"/>
              </w:rPr>
              <w:t>15</w:t>
            </w:r>
            <w:r w:rsidR="009356C7" w:rsidRPr="0025024A">
              <w:rPr>
                <w:rFonts w:ascii="Verdana" w:hAnsi="Verdana" w:cs="Arial"/>
                <w:b/>
                <w:sz w:val="20"/>
                <w:szCs w:val="20"/>
                <w:lang w:val="de-CH"/>
              </w:rPr>
              <w:t>’</w:t>
            </w:r>
          </w:p>
        </w:tc>
      </w:tr>
    </w:tbl>
    <w:p w14:paraId="4FDD91F5" w14:textId="77777777" w:rsidR="00E17DE6" w:rsidRDefault="00E17DE6">
      <w:pPr>
        <w:rPr>
          <w:rFonts w:ascii="Verdana" w:hAnsi="Verdana" w:cs="Arial"/>
          <w:lang w:val="de-CH"/>
        </w:rPr>
      </w:pPr>
    </w:p>
    <w:p w14:paraId="4DF18BE4" w14:textId="77777777" w:rsidR="00E17DE6" w:rsidRDefault="00E17DE6">
      <w:pPr>
        <w:rPr>
          <w:rFonts w:ascii="Verdana" w:hAnsi="Verdana" w:cs="Arial"/>
          <w:lang w:val="de-CH"/>
        </w:rPr>
      </w:pPr>
    </w:p>
    <w:p w14:paraId="5CB08557" w14:textId="552A391B"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109717D8" w14:textId="568FAB22" w:rsidR="003C2943" w:rsidRDefault="003C2943" w:rsidP="00462267">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6"/>
        <w:gridCol w:w="4558"/>
        <w:gridCol w:w="4561"/>
        <w:gridCol w:w="4558"/>
      </w:tblGrid>
      <w:tr w:rsidR="00E858CE" w:rsidRPr="006D178D" w14:paraId="2B662E5F" w14:textId="77777777" w:rsidTr="003B02CF">
        <w:trPr>
          <w:trHeight w:val="206"/>
        </w:trPr>
        <w:tc>
          <w:tcPr>
            <w:tcW w:w="5000" w:type="pct"/>
            <w:gridSpan w:val="4"/>
          </w:tcPr>
          <w:p w14:paraId="192B40EB" w14:textId="5F6DD60A" w:rsidR="00E858CE" w:rsidRPr="0025024A" w:rsidRDefault="00E858CE" w:rsidP="007E231A">
            <w:pPr>
              <w:rPr>
                <w:rFonts w:ascii="Verdana" w:hAnsi="Verdana" w:cs="Arial"/>
                <w:b/>
                <w:bCs/>
                <w:sz w:val="20"/>
                <w:szCs w:val="20"/>
                <w:lang w:val="de-CH"/>
              </w:rPr>
            </w:pPr>
            <w:r w:rsidRPr="0025024A">
              <w:rPr>
                <w:rFonts w:ascii="Verdana" w:hAnsi="Verdana" w:cs="Arial"/>
                <w:b/>
                <w:bCs/>
                <w:sz w:val="20"/>
                <w:szCs w:val="20"/>
                <w:lang w:val="de-CH"/>
              </w:rPr>
              <w:t xml:space="preserve">HKB </w:t>
            </w:r>
            <w:r w:rsidR="00F64FD3" w:rsidRPr="0025024A">
              <w:rPr>
                <w:rFonts w:ascii="Verdana" w:hAnsi="Verdana" w:cs="Arial"/>
                <w:b/>
                <w:bCs/>
                <w:sz w:val="20"/>
                <w:szCs w:val="20"/>
                <w:lang w:val="de-CH"/>
              </w:rPr>
              <w:t>k</w:t>
            </w:r>
            <w:r w:rsidRPr="0025024A">
              <w:rPr>
                <w:rFonts w:ascii="Verdana" w:hAnsi="Verdana" w:cs="Arial"/>
                <w:b/>
                <w:bCs/>
                <w:sz w:val="20"/>
                <w:szCs w:val="20"/>
                <w:lang w:val="de-CH"/>
              </w:rPr>
              <w:t xml:space="preserve"> Halten von </w:t>
            </w:r>
            <w:r w:rsidR="00B727AE" w:rsidRPr="0025024A">
              <w:rPr>
                <w:rFonts w:ascii="Verdana" w:hAnsi="Verdana" w:cs="Arial"/>
                <w:b/>
                <w:bCs/>
                <w:sz w:val="20"/>
                <w:szCs w:val="20"/>
                <w:lang w:val="de-CH"/>
              </w:rPr>
              <w:t>Schweinen</w:t>
            </w:r>
          </w:p>
        </w:tc>
      </w:tr>
      <w:tr w:rsidR="00E858CE" w:rsidRPr="006D178D" w14:paraId="0D2B60BA" w14:textId="77777777" w:rsidTr="003B02CF">
        <w:trPr>
          <w:trHeight w:val="634"/>
        </w:trPr>
        <w:tc>
          <w:tcPr>
            <w:tcW w:w="5000" w:type="pct"/>
            <w:gridSpan w:val="4"/>
          </w:tcPr>
          <w:p w14:paraId="6222EAE4" w14:textId="4CA963E6" w:rsidR="00E858CE" w:rsidRPr="0025024A" w:rsidRDefault="002C6FD3" w:rsidP="003B02CF">
            <w:pPr>
              <w:spacing w:after="120"/>
              <w:rPr>
                <w:rFonts w:ascii="Verdana" w:hAnsi="Verdana" w:cs="Arial"/>
                <w:b/>
                <w:bCs/>
                <w:sz w:val="20"/>
                <w:szCs w:val="20"/>
                <w:lang w:val="de-CH"/>
              </w:rPr>
            </w:pPr>
            <w:r w:rsidRPr="0025024A">
              <w:rPr>
                <w:rFonts w:ascii="Verdana" w:hAnsi="Verdana" w:cs="Arial"/>
                <w:b/>
                <w:bCs/>
                <w:sz w:val="20"/>
                <w:szCs w:val="20"/>
                <w:lang w:val="de-CH"/>
              </w:rPr>
              <w:t xml:space="preserve">Handlungskompetenz </w:t>
            </w:r>
            <w:r w:rsidR="00F64FD3" w:rsidRPr="0025024A">
              <w:rPr>
                <w:rFonts w:ascii="Verdana" w:hAnsi="Verdana" w:cs="Arial"/>
                <w:b/>
                <w:bCs/>
                <w:sz w:val="20"/>
                <w:szCs w:val="20"/>
                <w:lang w:val="de-CH"/>
              </w:rPr>
              <w:t>k</w:t>
            </w:r>
            <w:r w:rsidR="00E858CE" w:rsidRPr="0025024A">
              <w:rPr>
                <w:rFonts w:ascii="Verdana" w:hAnsi="Verdana" w:cs="Arial"/>
                <w:b/>
                <w:bCs/>
                <w:sz w:val="20"/>
                <w:szCs w:val="20"/>
                <w:lang w:val="de-CH"/>
              </w:rPr>
              <w:t xml:space="preserve">2: </w:t>
            </w:r>
            <w:r w:rsidR="00F64FD3" w:rsidRPr="0025024A">
              <w:rPr>
                <w:rFonts w:ascii="Verdana" w:hAnsi="Verdana" w:cs="Arial"/>
                <w:b/>
                <w:bCs/>
                <w:sz w:val="20"/>
                <w:szCs w:val="20"/>
                <w:lang w:val="de-CH"/>
              </w:rPr>
              <w:t>Schweine einstallen und betreuen</w:t>
            </w:r>
          </w:p>
          <w:p w14:paraId="7D489F63" w14:textId="77777777" w:rsidR="00B727AE" w:rsidRPr="0025024A" w:rsidRDefault="00B727AE" w:rsidP="00B727AE">
            <w:pPr>
              <w:spacing w:after="120"/>
              <w:rPr>
                <w:rFonts w:ascii="Verdana" w:hAnsi="Verdana" w:cs="Arial"/>
                <w:i/>
                <w:iCs/>
                <w:sz w:val="20"/>
                <w:szCs w:val="20"/>
                <w:lang w:val="de-CH"/>
              </w:rPr>
            </w:pPr>
            <w:r w:rsidRPr="0025024A">
              <w:rPr>
                <w:rFonts w:ascii="Verdana" w:hAnsi="Verdana" w:cs="Arial"/>
                <w:i/>
                <w:iCs/>
                <w:sz w:val="20"/>
                <w:szCs w:val="20"/>
                <w:lang w:val="de-CH"/>
              </w:rPr>
              <w:t xml:space="preserve">Landwirtinnen und Landwirte der Fachrichtung Schweinhaltung stallen Schweine ein und betreuen diese art- und wesensgerecht. Sie handeln bei allen Arbeitsschritten im Sinne des Tierwohls. Dazu setzen sie ihre Beobachtungsgabe ein und reagieren bei Bedarf rasch und konsequent. </w:t>
            </w:r>
          </w:p>
          <w:p w14:paraId="5FF3204F" w14:textId="3B7D4405" w:rsidR="00B727AE" w:rsidRPr="0025024A" w:rsidRDefault="00B727AE" w:rsidP="003B02CF">
            <w:pPr>
              <w:spacing w:after="120"/>
              <w:rPr>
                <w:rFonts w:ascii="Verdana" w:hAnsi="Verdana" w:cs="Arial"/>
                <w:sz w:val="20"/>
                <w:szCs w:val="20"/>
                <w:lang w:val="de-CH"/>
              </w:rPr>
            </w:pPr>
            <w:r w:rsidRPr="0025024A">
              <w:rPr>
                <w:rFonts w:ascii="Verdana" w:hAnsi="Verdana" w:cs="Arial"/>
                <w:sz w:val="20"/>
                <w:szCs w:val="20"/>
                <w:lang w:val="de-CH"/>
              </w:rPr>
              <w:t xml:space="preserve">Landwirtinnen und Landwirte der Fachrichtung Schweinehaltung reinigen den Schweinestall und bereiten die Schweinebuchten vor. Sie teilen die Schweine auf die Buchten auf und stallen sie entsprechend dem Bedarf und dem Zustand um. Tierdaten halten sie digital oder analog fest. Zur Betreuung gehören Massnahmen wie </w:t>
            </w:r>
            <w:r w:rsidRPr="00B8448F">
              <w:rPr>
                <w:rFonts w:ascii="Verdana" w:hAnsi="Verdana" w:cs="Arial"/>
                <w:sz w:val="20"/>
                <w:szCs w:val="20"/>
                <w:lang w:val="de-CH"/>
              </w:rPr>
              <w:t>das Kastrieren, Markieren</w:t>
            </w:r>
            <w:r w:rsidRPr="0025024A">
              <w:rPr>
                <w:rFonts w:ascii="Verdana" w:hAnsi="Verdana" w:cs="Arial"/>
                <w:sz w:val="20"/>
                <w:szCs w:val="20"/>
                <w:lang w:val="de-CH"/>
              </w:rPr>
              <w:t xml:space="preserve">, </w:t>
            </w:r>
            <w:proofErr w:type="spellStart"/>
            <w:r w:rsidRPr="00B8448F">
              <w:rPr>
                <w:rFonts w:ascii="Verdana" w:hAnsi="Verdana" w:cs="Arial"/>
                <w:color w:val="538135" w:themeColor="accent6" w:themeShade="BF"/>
                <w:sz w:val="20"/>
                <w:szCs w:val="20"/>
                <w:lang w:val="de-CH"/>
              </w:rPr>
              <w:t>Zähneschleifen</w:t>
            </w:r>
            <w:proofErr w:type="spellEnd"/>
            <w:r w:rsidRPr="00B8448F">
              <w:rPr>
                <w:rFonts w:ascii="Verdana" w:hAnsi="Verdana" w:cs="Arial"/>
                <w:color w:val="538135" w:themeColor="accent6" w:themeShade="BF"/>
                <w:sz w:val="20"/>
                <w:szCs w:val="20"/>
                <w:lang w:val="de-CH"/>
              </w:rPr>
              <w:t xml:space="preserve"> oder die Klauen- </w:t>
            </w:r>
            <w:r w:rsidRPr="0025024A">
              <w:rPr>
                <w:rFonts w:ascii="Verdana" w:hAnsi="Verdana" w:cs="Arial"/>
                <w:sz w:val="20"/>
                <w:szCs w:val="20"/>
                <w:lang w:val="de-CH"/>
              </w:rPr>
              <w:t>und Nabel</w:t>
            </w:r>
            <w:r w:rsidRPr="00B8448F">
              <w:rPr>
                <w:rFonts w:ascii="Verdana" w:hAnsi="Verdana" w:cs="Arial"/>
                <w:color w:val="538135" w:themeColor="accent6" w:themeShade="BF"/>
                <w:sz w:val="20"/>
                <w:szCs w:val="20"/>
                <w:lang w:val="de-CH"/>
              </w:rPr>
              <w:t>pflege</w:t>
            </w:r>
            <w:r w:rsidRPr="0025024A">
              <w:rPr>
                <w:rFonts w:ascii="Verdana" w:hAnsi="Verdana" w:cs="Arial"/>
                <w:sz w:val="20"/>
                <w:szCs w:val="20"/>
                <w:lang w:val="de-CH"/>
              </w:rPr>
              <w:t>. Sie kontrollieren das Tierwohl regelmässig, z.B. anhand des Stallklimas, der Sauberkeit oder des Nährzustands.</w:t>
            </w:r>
          </w:p>
        </w:tc>
      </w:tr>
      <w:tr w:rsidR="00E858CE" w:rsidRPr="00E858CE" w14:paraId="3BAF508E" w14:textId="77777777" w:rsidTr="003B02CF">
        <w:trPr>
          <w:trHeight w:val="351"/>
        </w:trPr>
        <w:tc>
          <w:tcPr>
            <w:tcW w:w="268" w:type="pct"/>
          </w:tcPr>
          <w:p w14:paraId="542A73DF" w14:textId="77777777" w:rsidR="00E858CE" w:rsidRPr="0025024A" w:rsidRDefault="00E858CE" w:rsidP="007E231A">
            <w:pPr>
              <w:rPr>
                <w:rFonts w:ascii="Verdana" w:hAnsi="Verdana" w:cs="Arial"/>
                <w:b/>
                <w:bCs/>
                <w:sz w:val="20"/>
                <w:szCs w:val="20"/>
                <w:lang w:val="de-CH"/>
              </w:rPr>
            </w:pPr>
          </w:p>
        </w:tc>
        <w:tc>
          <w:tcPr>
            <w:tcW w:w="1577" w:type="pct"/>
            <w:hideMark/>
          </w:tcPr>
          <w:p w14:paraId="7BAC039B" w14:textId="77777777" w:rsidR="00E858CE" w:rsidRPr="0025024A" w:rsidRDefault="00E858CE" w:rsidP="007E231A">
            <w:pPr>
              <w:rPr>
                <w:rFonts w:ascii="Verdana" w:hAnsi="Verdana" w:cs="Arial"/>
                <w:b/>
                <w:bCs/>
                <w:sz w:val="20"/>
                <w:szCs w:val="20"/>
                <w:lang w:val="de-CH" w:eastAsia="de-CH"/>
              </w:rPr>
            </w:pPr>
            <w:r w:rsidRPr="0025024A">
              <w:rPr>
                <w:rFonts w:ascii="Verdana" w:hAnsi="Verdana" w:cs="Arial"/>
                <w:b/>
                <w:bCs/>
                <w:sz w:val="20"/>
                <w:szCs w:val="20"/>
                <w:lang w:val="de-CH" w:eastAsia="de-CH"/>
              </w:rPr>
              <w:t>Leistungsziele Betrieb</w:t>
            </w:r>
          </w:p>
        </w:tc>
        <w:tc>
          <w:tcPr>
            <w:tcW w:w="1578" w:type="pct"/>
            <w:hideMark/>
          </w:tcPr>
          <w:p w14:paraId="11134A19" w14:textId="77777777" w:rsidR="00E858CE" w:rsidRPr="0025024A" w:rsidRDefault="00E858CE" w:rsidP="007E231A">
            <w:pPr>
              <w:rPr>
                <w:rFonts w:ascii="Verdana" w:hAnsi="Verdana" w:cs="Arial"/>
                <w:b/>
                <w:bCs/>
                <w:sz w:val="20"/>
                <w:szCs w:val="20"/>
                <w:lang w:val="de-CH" w:eastAsia="de-CH"/>
              </w:rPr>
            </w:pPr>
            <w:r w:rsidRPr="0025024A">
              <w:rPr>
                <w:rFonts w:ascii="Verdana" w:hAnsi="Verdana" w:cs="Arial"/>
                <w:b/>
                <w:bCs/>
                <w:sz w:val="20"/>
                <w:szCs w:val="20"/>
                <w:lang w:val="de-CH" w:eastAsia="de-CH"/>
              </w:rPr>
              <w:t>Leistungsziele Berufsfachschule</w:t>
            </w:r>
          </w:p>
        </w:tc>
        <w:tc>
          <w:tcPr>
            <w:tcW w:w="1578" w:type="pct"/>
            <w:hideMark/>
          </w:tcPr>
          <w:p w14:paraId="2C0E4D11" w14:textId="77777777" w:rsidR="00E858CE" w:rsidRPr="0025024A" w:rsidRDefault="00E858CE" w:rsidP="007E231A">
            <w:pPr>
              <w:rPr>
                <w:rFonts w:ascii="Verdana" w:hAnsi="Verdana" w:cs="Arial"/>
                <w:b/>
                <w:bCs/>
                <w:sz w:val="20"/>
                <w:szCs w:val="20"/>
                <w:lang w:val="de-CH" w:eastAsia="de-CH"/>
              </w:rPr>
            </w:pPr>
            <w:r w:rsidRPr="0025024A">
              <w:rPr>
                <w:rFonts w:ascii="Verdana" w:hAnsi="Verdana" w:cs="Arial"/>
                <w:b/>
                <w:bCs/>
                <w:sz w:val="20"/>
                <w:szCs w:val="20"/>
                <w:lang w:val="de-CH" w:eastAsia="de-CH"/>
              </w:rPr>
              <w:t>Leistungsziele überbetrieblicher Kurs</w:t>
            </w:r>
          </w:p>
        </w:tc>
      </w:tr>
      <w:tr w:rsidR="00B727AE" w:rsidRPr="006D178D" w14:paraId="533D3527" w14:textId="77777777" w:rsidTr="003B02CF">
        <w:trPr>
          <w:trHeight w:val="752"/>
        </w:trPr>
        <w:tc>
          <w:tcPr>
            <w:tcW w:w="268" w:type="pct"/>
          </w:tcPr>
          <w:p w14:paraId="4FB22716" w14:textId="4D3AC7DD" w:rsidR="00B727AE" w:rsidRPr="0025024A" w:rsidRDefault="00B727AE" w:rsidP="00B727AE">
            <w:pPr>
              <w:rPr>
                <w:rFonts w:ascii="Verdana" w:hAnsi="Verdana" w:cs="Arial"/>
                <w:sz w:val="20"/>
                <w:szCs w:val="20"/>
                <w:lang w:eastAsia="de-DE"/>
              </w:rPr>
            </w:pPr>
            <w:r w:rsidRPr="0025024A">
              <w:rPr>
                <w:rFonts w:ascii="Verdana" w:hAnsi="Verdana" w:cs="Arial"/>
                <w:sz w:val="20"/>
                <w:szCs w:val="20"/>
                <w:lang w:val="de-CH"/>
              </w:rPr>
              <w:t>k2.5</w:t>
            </w:r>
            <w:r w:rsidR="00B8448F">
              <w:rPr>
                <w:rFonts w:ascii="Verdana" w:hAnsi="Verdana" w:cs="Arial"/>
                <w:sz w:val="20"/>
                <w:szCs w:val="20"/>
                <w:lang w:val="de-CH"/>
              </w:rPr>
              <w:t xml:space="preserve"> </w:t>
            </w:r>
          </w:p>
        </w:tc>
        <w:tc>
          <w:tcPr>
            <w:tcW w:w="1577" w:type="pct"/>
          </w:tcPr>
          <w:p w14:paraId="0092461F" w14:textId="17D7F3D7" w:rsidR="00B727AE" w:rsidRPr="0025024A" w:rsidRDefault="00B727AE" w:rsidP="003B02CF">
            <w:pPr>
              <w:spacing w:before="60" w:after="120"/>
              <w:rPr>
                <w:rFonts w:ascii="Verdana" w:hAnsi="Verdana" w:cs="Arial"/>
                <w:sz w:val="20"/>
                <w:szCs w:val="20"/>
                <w:lang w:val="de-CH"/>
              </w:rPr>
            </w:pPr>
            <w:r w:rsidRPr="0025024A">
              <w:rPr>
                <w:rFonts w:ascii="Verdana" w:hAnsi="Verdana" w:cs="Arial"/>
                <w:sz w:val="20"/>
                <w:szCs w:val="20"/>
                <w:lang w:val="de-CH"/>
              </w:rPr>
              <w:t xml:space="preserve">Sie betreuen Schweine entsprechend dem Bedarf (z.B. kastrieren, markieren, Klauenpflege). (K3) </w:t>
            </w:r>
          </w:p>
        </w:tc>
        <w:tc>
          <w:tcPr>
            <w:tcW w:w="1578" w:type="pct"/>
            <w:shd w:val="clear" w:color="auto" w:fill="FFFFFF" w:themeFill="background1"/>
          </w:tcPr>
          <w:p w14:paraId="52B23102" w14:textId="77777777" w:rsidR="00B727AE" w:rsidRPr="0025024A" w:rsidRDefault="00B727AE" w:rsidP="003B02CF">
            <w:pPr>
              <w:spacing w:before="60" w:after="120"/>
              <w:rPr>
                <w:rFonts w:ascii="Verdana" w:hAnsi="Verdana" w:cs="Arial"/>
                <w:sz w:val="20"/>
                <w:szCs w:val="20"/>
                <w:lang w:val="de-CH"/>
              </w:rPr>
            </w:pPr>
            <w:r w:rsidRPr="0025024A">
              <w:rPr>
                <w:rFonts w:ascii="Verdana" w:hAnsi="Verdana" w:cs="Arial"/>
                <w:sz w:val="20"/>
                <w:szCs w:val="20"/>
                <w:lang w:val="de-CH"/>
              </w:rPr>
              <w:t>Sie erläutern Zeitpunkt, Schmerzausschaltung und gesetzliche Vorgaben bei der Kastration von Ferkeln. (K2)</w:t>
            </w:r>
          </w:p>
          <w:p w14:paraId="190EF285" w14:textId="77777777" w:rsidR="00B727AE" w:rsidRPr="0025024A" w:rsidRDefault="00B727AE" w:rsidP="003B02CF">
            <w:pPr>
              <w:spacing w:before="60" w:after="120"/>
              <w:rPr>
                <w:rFonts w:ascii="Verdana" w:hAnsi="Verdana" w:cs="Arial"/>
                <w:sz w:val="20"/>
                <w:szCs w:val="20"/>
                <w:lang w:val="de-CH"/>
              </w:rPr>
            </w:pPr>
            <w:r w:rsidRPr="0025024A">
              <w:rPr>
                <w:rFonts w:ascii="Verdana" w:hAnsi="Verdana" w:cs="Arial"/>
                <w:sz w:val="20"/>
                <w:szCs w:val="20"/>
                <w:lang w:val="de-CH"/>
              </w:rPr>
              <w:t>Sie erläutern Sinn und Zweck sowie die gesetzlichen Vorgaben der Markierung. (K2)</w:t>
            </w:r>
          </w:p>
          <w:p w14:paraId="414EBFF8" w14:textId="6D7A9528" w:rsidR="00B727AE" w:rsidRPr="0025024A" w:rsidRDefault="00B727AE" w:rsidP="003B02CF">
            <w:pPr>
              <w:spacing w:before="60" w:after="120"/>
              <w:rPr>
                <w:rFonts w:ascii="Verdana" w:hAnsi="Verdana" w:cs="Arial"/>
                <w:sz w:val="20"/>
                <w:szCs w:val="20"/>
                <w:lang w:val="de-CH"/>
              </w:rPr>
            </w:pPr>
            <w:r w:rsidRPr="0025024A">
              <w:rPr>
                <w:rFonts w:ascii="Verdana" w:hAnsi="Verdana" w:cs="Arial"/>
                <w:sz w:val="20"/>
                <w:szCs w:val="20"/>
                <w:lang w:val="de-CH"/>
              </w:rPr>
              <w:t>Sie erläutern Massnahmen zur Vorbeugung von Klauenkrankheiten. (K2)</w:t>
            </w:r>
          </w:p>
        </w:tc>
        <w:tc>
          <w:tcPr>
            <w:tcW w:w="1578" w:type="pct"/>
            <w:shd w:val="clear" w:color="auto" w:fill="FFFFFF" w:themeFill="background1"/>
          </w:tcPr>
          <w:p w14:paraId="73C80FC2" w14:textId="77777777" w:rsidR="006D178D" w:rsidRPr="006D178D" w:rsidRDefault="006D178D" w:rsidP="006D178D">
            <w:pPr>
              <w:spacing w:before="60" w:after="120"/>
              <w:rPr>
                <w:rFonts w:ascii="Verdana" w:hAnsi="Verdana" w:cs="Arial"/>
                <w:sz w:val="20"/>
                <w:szCs w:val="20"/>
                <w:lang w:val="de-CH"/>
              </w:rPr>
            </w:pPr>
            <w:r w:rsidRPr="006D178D">
              <w:rPr>
                <w:rFonts w:ascii="Verdana" w:hAnsi="Verdana" w:cs="Arial"/>
                <w:sz w:val="20"/>
                <w:szCs w:val="20"/>
                <w:lang w:val="de-CH"/>
              </w:rPr>
              <w:t>Sie absolvieren den Kastrationskurs. (K3)</w:t>
            </w:r>
          </w:p>
          <w:p w14:paraId="0527643D" w14:textId="4DFDC239" w:rsidR="00B8448F" w:rsidRPr="00B8448F" w:rsidRDefault="00B727AE" w:rsidP="003B02CF">
            <w:pPr>
              <w:spacing w:before="60" w:after="120"/>
              <w:rPr>
                <w:rFonts w:ascii="Verdana" w:hAnsi="Verdana" w:cs="Arial"/>
                <w:color w:val="538135" w:themeColor="accent6" w:themeShade="BF"/>
                <w:sz w:val="20"/>
                <w:szCs w:val="20"/>
                <w:lang w:val="de-CH" w:eastAsia="de-CH"/>
              </w:rPr>
            </w:pPr>
            <w:r w:rsidRPr="0025024A">
              <w:rPr>
                <w:rFonts w:ascii="Verdana" w:hAnsi="Verdana" w:cs="Arial"/>
                <w:color w:val="538135" w:themeColor="accent6" w:themeShade="BF"/>
                <w:sz w:val="20"/>
                <w:szCs w:val="20"/>
                <w:lang w:val="de-CH" w:eastAsia="de-CH"/>
              </w:rPr>
              <w:t xml:space="preserve">k2.5 </w:t>
            </w:r>
            <w:r w:rsidR="00B8448F">
              <w:rPr>
                <w:rFonts w:ascii="Verdana" w:hAnsi="Verdana" w:cs="Arial"/>
                <w:color w:val="538135" w:themeColor="accent6" w:themeShade="BF"/>
                <w:sz w:val="20"/>
                <w:szCs w:val="20"/>
                <w:lang w:val="de-CH" w:eastAsia="de-CH"/>
              </w:rPr>
              <w:t>b</w:t>
            </w:r>
            <w:r w:rsidRPr="0025024A">
              <w:rPr>
                <w:rFonts w:ascii="Verdana" w:hAnsi="Verdana" w:cs="Arial"/>
                <w:color w:val="538135" w:themeColor="accent6" w:themeShade="BF"/>
                <w:sz w:val="20"/>
                <w:szCs w:val="20"/>
                <w:lang w:val="de-CH" w:eastAsia="de-CH"/>
              </w:rPr>
              <w:t xml:space="preserve"> S</w:t>
            </w:r>
            <w:r w:rsidR="00B8448F" w:rsidRPr="00B8448F">
              <w:rPr>
                <w:rFonts w:ascii="Verdana" w:hAnsi="Verdana" w:cs="Arial"/>
                <w:color w:val="538135" w:themeColor="accent6" w:themeShade="BF"/>
                <w:sz w:val="20"/>
                <w:szCs w:val="20"/>
                <w:lang w:val="de-CH" w:eastAsia="de-CH"/>
              </w:rPr>
              <w:t xml:space="preserve">ie führen einfache Behandlungen am Tier durch (z.B. </w:t>
            </w:r>
            <w:proofErr w:type="spellStart"/>
            <w:r w:rsidR="00B8448F" w:rsidRPr="00B8448F">
              <w:rPr>
                <w:rFonts w:ascii="Verdana" w:hAnsi="Verdana" w:cs="Arial"/>
                <w:color w:val="538135" w:themeColor="accent6" w:themeShade="BF"/>
                <w:sz w:val="20"/>
                <w:szCs w:val="20"/>
                <w:lang w:val="de-CH" w:eastAsia="de-CH"/>
              </w:rPr>
              <w:t>Zähneschleifen</w:t>
            </w:r>
            <w:proofErr w:type="spellEnd"/>
            <w:r w:rsidR="00B8448F" w:rsidRPr="00B8448F">
              <w:rPr>
                <w:rFonts w:ascii="Verdana" w:hAnsi="Verdana" w:cs="Arial"/>
                <w:color w:val="538135" w:themeColor="accent6" w:themeShade="BF"/>
                <w:sz w:val="20"/>
                <w:szCs w:val="20"/>
                <w:lang w:val="de-CH" w:eastAsia="de-CH"/>
              </w:rPr>
              <w:t>, Klauenpflege). (</w:t>
            </w:r>
            <w:r w:rsidR="00B8448F">
              <w:rPr>
                <w:rFonts w:ascii="Verdana" w:hAnsi="Verdana" w:cs="Arial"/>
                <w:color w:val="538135" w:themeColor="accent6" w:themeShade="BF"/>
                <w:sz w:val="20"/>
                <w:szCs w:val="20"/>
                <w:lang w:val="de-CH" w:eastAsia="de-CH"/>
              </w:rPr>
              <w:t>K</w:t>
            </w:r>
            <w:r w:rsidR="00B8448F" w:rsidRPr="00B8448F">
              <w:rPr>
                <w:rFonts w:ascii="Verdana" w:hAnsi="Verdana" w:cs="Arial"/>
                <w:color w:val="538135" w:themeColor="accent6" w:themeShade="BF"/>
                <w:sz w:val="20"/>
                <w:szCs w:val="20"/>
                <w:lang w:val="de-CH" w:eastAsia="de-CH"/>
              </w:rPr>
              <w:t>3</w:t>
            </w:r>
            <w:r w:rsidR="00B8448F">
              <w:rPr>
                <w:rFonts w:ascii="Verdana" w:hAnsi="Verdana" w:cs="Arial"/>
                <w:color w:val="538135" w:themeColor="accent6" w:themeShade="BF"/>
                <w:sz w:val="20"/>
                <w:szCs w:val="20"/>
                <w:lang w:val="de-CH" w:eastAsia="de-CH"/>
              </w:rPr>
              <w:t>)</w:t>
            </w:r>
          </w:p>
        </w:tc>
      </w:tr>
    </w:tbl>
    <w:p w14:paraId="7F798FF5" w14:textId="77777777" w:rsidR="00E858CE" w:rsidRDefault="00E858CE" w:rsidP="00E858CE">
      <w:pPr>
        <w:rPr>
          <w:rFonts w:ascii="Verdana" w:hAnsi="Verdana"/>
          <w:sz w:val="20"/>
          <w:szCs w:val="20"/>
          <w:lang w:val="de-CH"/>
        </w:rPr>
      </w:pPr>
    </w:p>
    <w:p w14:paraId="74C546C7" w14:textId="4657B030" w:rsidR="00C27C03" w:rsidRPr="00C27C03" w:rsidRDefault="00C27C03" w:rsidP="00E858CE">
      <w:pPr>
        <w:rPr>
          <w:rFonts w:ascii="Verdana" w:hAnsi="Verdana"/>
          <w:b/>
          <w:bCs/>
          <w:sz w:val="20"/>
          <w:szCs w:val="20"/>
          <w:lang w:val="de-CH"/>
        </w:rPr>
      </w:pPr>
      <w:r w:rsidRPr="00C27C03">
        <w:rPr>
          <w:rFonts w:ascii="Verdana" w:hAnsi="Verdana"/>
          <w:b/>
          <w:bCs/>
          <w:sz w:val="20"/>
          <w:szCs w:val="20"/>
          <w:lang w:val="de-CH"/>
        </w:rPr>
        <w:t>Gültig ab dem Schuljahr 2026/2027</w:t>
      </w:r>
    </w:p>
    <w:p w14:paraId="3B66DEAA" w14:textId="70BB3B6A" w:rsidR="00E858CE" w:rsidRPr="00C27C03" w:rsidRDefault="00C27C03" w:rsidP="00E858CE">
      <w:pPr>
        <w:rPr>
          <w:rFonts w:ascii="Verdana" w:hAnsi="Verdana"/>
          <w:b/>
          <w:bCs/>
          <w:sz w:val="20"/>
          <w:szCs w:val="20"/>
          <w:lang w:val="de-CH"/>
        </w:rPr>
      </w:pPr>
      <w:r w:rsidRPr="00C27C03">
        <w:rPr>
          <w:rFonts w:ascii="Verdana" w:hAnsi="Verdana"/>
          <w:b/>
          <w:bCs/>
          <w:sz w:val="20"/>
          <w:szCs w:val="20"/>
          <w:lang w:val="de-CH"/>
        </w:rPr>
        <w:t>Stand am 30.04.2025</w:t>
      </w:r>
    </w:p>
    <w:sectPr w:rsidR="00E858CE" w:rsidRPr="00C27C03" w:rsidSect="00C27C03">
      <w:headerReference w:type="default" r:id="rId15"/>
      <w:footerReference w:type="default" r:id="rId16"/>
      <w:pgSz w:w="16838" w:h="11906" w:orient="landscape" w:code="9"/>
      <w:pgMar w:top="709" w:right="1440" w:bottom="709" w:left="1440" w:header="850" w:footer="17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Krähenbühl Eveline" w:date="2024-09-10T17:31:00Z" w:initials="KE">
    <w:p w14:paraId="56A78EC5" w14:textId="77777777" w:rsidR="009356C7" w:rsidRDefault="009356C7" w:rsidP="00E40447">
      <w:pPr>
        <w:pStyle w:val="Kommentartext"/>
      </w:pPr>
      <w:r>
        <w:rPr>
          <w:rStyle w:val="Kommentarzeichen"/>
        </w:rPr>
        <w:annotationRef/>
      </w:r>
      <w:r>
        <w:t>Neuer Vorschlag LZ, Diana klärt ab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A78E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8B00E4" w16cex:dateUtc="2024-09-10T15: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A78EC5" w16cid:durableId="2A8B00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8E15" w14:textId="77777777" w:rsidR="0013135C" w:rsidRDefault="0013135C" w:rsidP="0013135C">
      <w:r>
        <w:separator/>
      </w:r>
    </w:p>
  </w:endnote>
  <w:endnote w:type="continuationSeparator" w:id="0">
    <w:p w14:paraId="621D6552" w14:textId="77777777" w:rsidR="0013135C" w:rsidRDefault="0013135C"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0DBB1AFF" w14:textId="77777777" w:rsidR="00C27C03" w:rsidRPr="00C27C03" w:rsidRDefault="00D91CEA" w:rsidP="00C27C03">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C27C03">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11" w:name="_Hlk195085404"/>
        <w:bookmarkStart w:id="12" w:name="_Hlk195085403"/>
        <w:bookmarkStart w:id="13" w:name="_Hlk195085108"/>
        <w:bookmarkStart w:id="14" w:name="_Hlk195085107"/>
        <w:bookmarkStart w:id="15" w:name="_Hlk195084761"/>
        <w:bookmarkStart w:id="16" w:name="_Hlk195084760"/>
        <w:bookmarkStart w:id="17" w:name="_Hlk195083041"/>
        <w:bookmarkStart w:id="18" w:name="_Hlk195083040"/>
        <w:bookmarkStart w:id="19" w:name="_Hlk195082561"/>
        <w:bookmarkStart w:id="20" w:name="_Hlk195082560"/>
        <w:bookmarkStart w:id="21" w:name="_Hlk195082333"/>
        <w:bookmarkStart w:id="22" w:name="_Hlk195082332"/>
        <w:bookmarkStart w:id="23" w:name="_Hlk195081959"/>
        <w:bookmarkStart w:id="24" w:name="_Hlk195081958"/>
        <w:bookmarkStart w:id="25" w:name="_Hlk195081171"/>
        <w:bookmarkStart w:id="26" w:name="_Hlk195081170"/>
        <w:bookmarkStart w:id="27" w:name="_Hlk195023472"/>
        <w:bookmarkStart w:id="28" w:name="_Hlk195023471"/>
        <w:bookmarkStart w:id="29" w:name="_Hlk195022955"/>
        <w:bookmarkStart w:id="30" w:name="_Hlk195022954"/>
        <w:bookmarkStart w:id="31" w:name="_Hlk195022928"/>
        <w:bookmarkStart w:id="32" w:name="_Hlk195022927"/>
        <w:bookmarkStart w:id="33" w:name="_Hlk195013708"/>
        <w:bookmarkStart w:id="34" w:name="_Hlk195013707"/>
        <w:bookmarkStart w:id="35" w:name="_Hlk195013556"/>
        <w:bookmarkStart w:id="36" w:name="_Hlk195013555"/>
        <w:bookmarkStart w:id="37" w:name="_Hlk195013522"/>
        <w:bookmarkStart w:id="38" w:name="_Hlk195013521"/>
        <w:bookmarkStart w:id="39" w:name="_Hlk195012863"/>
        <w:bookmarkStart w:id="40" w:name="_Hlk195012862"/>
        <w:bookmarkStart w:id="41" w:name="_Hlk195011634"/>
        <w:bookmarkStart w:id="42" w:name="_Hlk195011633"/>
        <w:bookmarkStart w:id="43" w:name="_Hlk195011630"/>
        <w:bookmarkStart w:id="44" w:name="_Hlk195011629"/>
        <w:bookmarkStart w:id="45" w:name="_Hlk195011206"/>
        <w:bookmarkStart w:id="46" w:name="_Hlk195011205"/>
        <w:bookmarkStart w:id="47" w:name="_Hlk195008209"/>
        <w:bookmarkStart w:id="48" w:name="_Hlk195008208"/>
        <w:bookmarkStart w:id="49" w:name="_Hlk195008149"/>
        <w:bookmarkStart w:id="50" w:name="_Hlk195008148"/>
        <w:bookmarkStart w:id="51" w:name="_Hlk195007841"/>
        <w:bookmarkStart w:id="52" w:name="_Hlk195007840"/>
        <w:bookmarkStart w:id="53" w:name="_Hlk195007792"/>
        <w:bookmarkStart w:id="54" w:name="_Hlk195007791"/>
        <w:bookmarkStart w:id="55" w:name="_Hlk195007210"/>
        <w:bookmarkStart w:id="56" w:name="_Hlk195007209"/>
        <w:bookmarkStart w:id="57" w:name="_Hlk195007173"/>
        <w:bookmarkStart w:id="58" w:name="_Hlk195007172"/>
        <w:bookmarkStart w:id="59" w:name="_Hlk195006879"/>
        <w:bookmarkStart w:id="60" w:name="_Hlk195006878"/>
        <w:bookmarkStart w:id="61" w:name="_Hlk195006836"/>
        <w:bookmarkStart w:id="62" w:name="_Hlk195006835"/>
        <w:bookmarkStart w:id="63" w:name="_Hlk195002949"/>
        <w:bookmarkStart w:id="64" w:name="_Hlk195002948"/>
        <w:bookmarkStart w:id="65" w:name="_Hlk195002780"/>
        <w:bookmarkStart w:id="66" w:name="_Hlk195002779"/>
        <w:bookmarkStart w:id="67" w:name="_Hlk194999098"/>
        <w:bookmarkStart w:id="68" w:name="_Hlk194999097"/>
        <w:bookmarkStart w:id="69" w:name="_Hlk194999095"/>
        <w:bookmarkStart w:id="70" w:name="_Hlk194999094"/>
        <w:bookmarkStart w:id="71" w:name="_Hlk194998265"/>
        <w:bookmarkStart w:id="72" w:name="_Hlk194998264"/>
        <w:bookmarkStart w:id="73" w:name="_Hlk194998099"/>
        <w:bookmarkStart w:id="74" w:name="_Hlk194998098"/>
        <w:bookmarkStart w:id="75" w:name="_Hlk194998094"/>
        <w:bookmarkStart w:id="76" w:name="_Hlk194998093"/>
        <w:bookmarkStart w:id="77" w:name="_Hlk194997233"/>
        <w:bookmarkStart w:id="78" w:name="_Hlk194997232"/>
        <w:bookmarkStart w:id="79" w:name="_Hlk194997227"/>
        <w:bookmarkStart w:id="80" w:name="_Hlk194997226"/>
        <w:bookmarkStart w:id="81" w:name="_Hlk194996128"/>
        <w:bookmarkStart w:id="82" w:name="_Hlk194996127"/>
        <w:bookmarkStart w:id="83" w:name="_Hlk194995336"/>
        <w:bookmarkStart w:id="84" w:name="_Hlk194995335"/>
        <w:bookmarkStart w:id="85" w:name="_Hlk194995034"/>
        <w:bookmarkStart w:id="86" w:name="_Hlk194995033"/>
        <w:bookmarkStart w:id="87" w:name="_Hlk194993212"/>
        <w:bookmarkStart w:id="88" w:name="_Hlk194993211"/>
        <w:bookmarkStart w:id="89" w:name="_Hlk194993023"/>
        <w:bookmarkStart w:id="90" w:name="_Hlk194993022"/>
        <w:bookmarkStart w:id="91" w:name="_Hlk194992917"/>
        <w:bookmarkStart w:id="92" w:name="_Hlk194992916"/>
        <w:bookmarkStart w:id="93" w:name="_Hlk194920651"/>
        <w:bookmarkStart w:id="94" w:name="_Hlk194920650"/>
        <w:bookmarkStart w:id="95" w:name="_Hlk194920580"/>
        <w:bookmarkStart w:id="96" w:name="_Hlk194920579"/>
        <w:bookmarkStart w:id="97" w:name="_Hlk194920331"/>
        <w:bookmarkStart w:id="98" w:name="_Hlk194920330"/>
        <w:r w:rsidR="00C27C03"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686DCFA6" wp14:editId="57C4051F">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FBBD6"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C27C03">
          <w:rPr>
            <w:noProof/>
            <w:sz w:val="14"/>
            <w:szCs w:val="14"/>
            <w:lang w:eastAsia="de-CH"/>
          </w:rPr>
          <mc:AlternateContent>
            <mc:Choice Requires="wps">
              <w:drawing>
                <wp:anchor distT="0" distB="0" distL="114300" distR="114300" simplePos="0" relativeHeight="251662336" behindDoc="0" locked="0" layoutInCell="1" allowOverlap="1" wp14:anchorId="16054CBB" wp14:editId="645D6CEF">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51FF5"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C27C03" w:rsidRPr="00C27C03">
          <w:rPr>
            <w:color w:val="009036"/>
            <w:sz w:val="14"/>
            <w:szCs w:val="14"/>
            <w:lang w:val="de-CH"/>
          </w:rPr>
          <w:tab/>
          <w:t>Organisation der Arbeitswelt (</w:t>
        </w:r>
        <w:proofErr w:type="spellStart"/>
        <w:r w:rsidR="00C27C03" w:rsidRPr="00C27C03">
          <w:rPr>
            <w:color w:val="009036"/>
            <w:sz w:val="14"/>
            <w:szCs w:val="14"/>
            <w:lang w:val="de-CH"/>
          </w:rPr>
          <w:t>OdA</w:t>
        </w:r>
        <w:proofErr w:type="spellEnd"/>
        <w:r w:rsidR="00C27C03" w:rsidRPr="00C27C03">
          <w:rPr>
            <w:color w:val="009036"/>
            <w:sz w:val="14"/>
            <w:szCs w:val="14"/>
            <w:lang w:val="de-CH"/>
          </w:rPr>
          <w:t>)</w:t>
        </w:r>
        <w:r w:rsidR="00C27C03" w:rsidRPr="00C27C03">
          <w:rPr>
            <w:color w:val="009036"/>
            <w:sz w:val="14"/>
            <w:szCs w:val="14"/>
            <w:lang w:val="de-CH"/>
          </w:rPr>
          <w:tab/>
        </w:r>
        <w:proofErr w:type="spellStart"/>
        <w:r w:rsidR="00C27C03" w:rsidRPr="00C27C03">
          <w:rPr>
            <w:color w:val="009036"/>
            <w:sz w:val="14"/>
            <w:szCs w:val="14"/>
            <w:lang w:val="de-CH"/>
          </w:rPr>
          <w:t>AgriAliForm</w:t>
        </w:r>
        <w:proofErr w:type="spellEnd"/>
        <w:r w:rsidR="00C27C03" w:rsidRPr="00C27C03">
          <w:rPr>
            <w:color w:val="009036"/>
            <w:sz w:val="14"/>
            <w:szCs w:val="14"/>
            <w:lang w:val="de-CH"/>
          </w:rPr>
          <w:tab/>
          <w:t>Tel:  056 462 54 40</w:t>
        </w:r>
      </w:p>
      <w:p w14:paraId="5E075717" w14:textId="77777777" w:rsidR="00C27C03" w:rsidRPr="005635C7" w:rsidRDefault="00C27C03" w:rsidP="00C27C03">
        <w:pPr>
          <w:tabs>
            <w:tab w:val="right" w:pos="4253"/>
            <w:tab w:val="left" w:pos="5670"/>
            <w:tab w:val="left" w:pos="7371"/>
          </w:tabs>
          <w:rPr>
            <w:color w:val="009036"/>
            <w:sz w:val="14"/>
            <w:szCs w:val="14"/>
          </w:rPr>
        </w:pPr>
        <w:r w:rsidRPr="00C27C03">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5AA4FEDF" w14:textId="77777777" w:rsidR="00C27C03" w:rsidRPr="005635C7" w:rsidRDefault="00C27C03" w:rsidP="00C27C03">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20E2B797" w:rsidR="00D91CEA" w:rsidRPr="00C27C03" w:rsidRDefault="00C27C03" w:rsidP="00C27C03">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21943" w14:textId="77777777" w:rsidR="0013135C" w:rsidRDefault="0013135C" w:rsidP="0013135C">
      <w:r>
        <w:separator/>
      </w:r>
    </w:p>
  </w:footnote>
  <w:footnote w:type="continuationSeparator" w:id="0">
    <w:p w14:paraId="6994C953" w14:textId="77777777" w:rsidR="0013135C" w:rsidRDefault="0013135C"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E5F2" w14:textId="18F7ADA8" w:rsidR="00C27C03" w:rsidRDefault="00C27C03">
    <w:pPr>
      <w:pStyle w:val="Kopfzeile"/>
    </w:pPr>
    <w:r>
      <w:rPr>
        <w:noProof/>
        <w:lang w:eastAsia="de-CH"/>
      </w:rPr>
      <w:drawing>
        <wp:anchor distT="0" distB="0" distL="114300" distR="114300" simplePos="0" relativeHeight="251659264" behindDoc="1" locked="0" layoutInCell="1" allowOverlap="1" wp14:anchorId="70CDD334" wp14:editId="6A9575CE">
          <wp:simplePos x="0" y="0"/>
          <wp:positionH relativeFrom="page">
            <wp:posOffset>3629025</wp:posOffset>
          </wp:positionH>
          <wp:positionV relativeFrom="page">
            <wp:posOffset>144780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CD2"/>
    <w:multiLevelType w:val="hybridMultilevel"/>
    <w:tmpl w:val="07CA4B8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98E756D"/>
    <w:multiLevelType w:val="hybridMultilevel"/>
    <w:tmpl w:val="BC08EE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CE72389"/>
    <w:multiLevelType w:val="hybridMultilevel"/>
    <w:tmpl w:val="D49E575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5"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7"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5"/>
  </w:num>
  <w:num w:numId="2" w16cid:durableId="999043831">
    <w:abstractNumId w:val="18"/>
  </w:num>
  <w:num w:numId="3" w16cid:durableId="605892331">
    <w:abstractNumId w:val="40"/>
  </w:num>
  <w:num w:numId="4" w16cid:durableId="971012267">
    <w:abstractNumId w:val="12"/>
  </w:num>
  <w:num w:numId="5" w16cid:durableId="2018772863">
    <w:abstractNumId w:val="44"/>
  </w:num>
  <w:num w:numId="6" w16cid:durableId="327565854">
    <w:abstractNumId w:val="8"/>
  </w:num>
  <w:num w:numId="7" w16cid:durableId="1314944898">
    <w:abstractNumId w:val="2"/>
  </w:num>
  <w:num w:numId="8" w16cid:durableId="1153331168">
    <w:abstractNumId w:val="27"/>
  </w:num>
  <w:num w:numId="9" w16cid:durableId="137769063">
    <w:abstractNumId w:val="26"/>
  </w:num>
  <w:num w:numId="10" w16cid:durableId="2143034642">
    <w:abstractNumId w:val="23"/>
  </w:num>
  <w:num w:numId="11" w16cid:durableId="545600532">
    <w:abstractNumId w:val="10"/>
  </w:num>
  <w:num w:numId="12" w16cid:durableId="536550426">
    <w:abstractNumId w:val="36"/>
  </w:num>
  <w:num w:numId="13" w16cid:durableId="363754517">
    <w:abstractNumId w:val="37"/>
  </w:num>
  <w:num w:numId="14" w16cid:durableId="1673609332">
    <w:abstractNumId w:val="7"/>
  </w:num>
  <w:num w:numId="15" w16cid:durableId="709455939">
    <w:abstractNumId w:val="31"/>
  </w:num>
  <w:num w:numId="16" w16cid:durableId="2028603057">
    <w:abstractNumId w:val="34"/>
  </w:num>
  <w:num w:numId="17" w16cid:durableId="1353266194">
    <w:abstractNumId w:val="14"/>
  </w:num>
  <w:num w:numId="18" w16cid:durableId="836000407">
    <w:abstractNumId w:val="3"/>
  </w:num>
  <w:num w:numId="19" w16cid:durableId="1784881427">
    <w:abstractNumId w:val="39"/>
  </w:num>
  <w:num w:numId="20" w16cid:durableId="666246764">
    <w:abstractNumId w:val="20"/>
  </w:num>
  <w:num w:numId="21" w16cid:durableId="642613174">
    <w:abstractNumId w:val="21"/>
  </w:num>
  <w:num w:numId="22" w16cid:durableId="1718044471">
    <w:abstractNumId w:val="13"/>
  </w:num>
  <w:num w:numId="23" w16cid:durableId="946818028">
    <w:abstractNumId w:val="29"/>
  </w:num>
  <w:num w:numId="24" w16cid:durableId="917522409">
    <w:abstractNumId w:val="35"/>
  </w:num>
  <w:num w:numId="25" w16cid:durableId="277612503">
    <w:abstractNumId w:val="42"/>
  </w:num>
  <w:num w:numId="26" w16cid:durableId="206837164">
    <w:abstractNumId w:val="24"/>
  </w:num>
  <w:num w:numId="27" w16cid:durableId="1780370152">
    <w:abstractNumId w:val="38"/>
  </w:num>
  <w:num w:numId="28" w16cid:durableId="1245602864">
    <w:abstractNumId w:val="25"/>
  </w:num>
  <w:num w:numId="29" w16cid:durableId="1258291253">
    <w:abstractNumId w:val="41"/>
  </w:num>
  <w:num w:numId="30" w16cid:durableId="1100685910">
    <w:abstractNumId w:val="5"/>
  </w:num>
  <w:num w:numId="31" w16cid:durableId="446776447">
    <w:abstractNumId w:val="6"/>
  </w:num>
  <w:num w:numId="32" w16cid:durableId="2015450251">
    <w:abstractNumId w:val="32"/>
  </w:num>
  <w:num w:numId="33" w16cid:durableId="68426803">
    <w:abstractNumId w:val="17"/>
  </w:num>
  <w:num w:numId="34" w16cid:durableId="1589192117">
    <w:abstractNumId w:val="9"/>
  </w:num>
  <w:num w:numId="35" w16cid:durableId="1544827782">
    <w:abstractNumId w:val="22"/>
  </w:num>
  <w:num w:numId="36" w16cid:durableId="1910381420">
    <w:abstractNumId w:val="16"/>
  </w:num>
  <w:num w:numId="37" w16cid:durableId="973170477">
    <w:abstractNumId w:val="43"/>
  </w:num>
  <w:num w:numId="38" w16cid:durableId="1659381518">
    <w:abstractNumId w:val="4"/>
  </w:num>
  <w:num w:numId="39" w16cid:durableId="1126923726">
    <w:abstractNumId w:val="30"/>
  </w:num>
  <w:num w:numId="40" w16cid:durableId="227351933">
    <w:abstractNumId w:val="33"/>
  </w:num>
  <w:num w:numId="41" w16cid:durableId="905147241">
    <w:abstractNumId w:val="28"/>
  </w:num>
  <w:num w:numId="42" w16cid:durableId="1506938696">
    <w:abstractNumId w:val="1"/>
  </w:num>
  <w:num w:numId="43" w16cid:durableId="401566908">
    <w:abstractNumId w:val="11"/>
  </w:num>
  <w:num w:numId="44" w16cid:durableId="1216966008">
    <w:abstractNumId w:val="0"/>
  </w:num>
  <w:num w:numId="45" w16cid:durableId="166370473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ähenbühl Eveline">
    <w15:presenceInfo w15:providerId="AD" w15:userId="S::Eveline.Kraehenbuehl@ehb.swiss::c5e42f25-181c-47e6-9f89-168fdad4f0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0823"/>
    <w:rsid w:val="00004DFE"/>
    <w:rsid w:val="00013829"/>
    <w:rsid w:val="000221F5"/>
    <w:rsid w:val="00023B2F"/>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203FD"/>
    <w:rsid w:val="00123D21"/>
    <w:rsid w:val="001245B7"/>
    <w:rsid w:val="0013135C"/>
    <w:rsid w:val="00133DFF"/>
    <w:rsid w:val="0013540B"/>
    <w:rsid w:val="00144747"/>
    <w:rsid w:val="00154CF2"/>
    <w:rsid w:val="0016159A"/>
    <w:rsid w:val="001727ED"/>
    <w:rsid w:val="00173B5F"/>
    <w:rsid w:val="00191BA5"/>
    <w:rsid w:val="00193ED4"/>
    <w:rsid w:val="001A2FF6"/>
    <w:rsid w:val="001A6167"/>
    <w:rsid w:val="001B08E6"/>
    <w:rsid w:val="001B3B81"/>
    <w:rsid w:val="001B4B66"/>
    <w:rsid w:val="001B5B37"/>
    <w:rsid w:val="001C137C"/>
    <w:rsid w:val="001C2D6E"/>
    <w:rsid w:val="001C312F"/>
    <w:rsid w:val="001C3828"/>
    <w:rsid w:val="001D0770"/>
    <w:rsid w:val="001D0ECE"/>
    <w:rsid w:val="001D4EF3"/>
    <w:rsid w:val="001E0B91"/>
    <w:rsid w:val="001E1B48"/>
    <w:rsid w:val="001E3784"/>
    <w:rsid w:val="001E5383"/>
    <w:rsid w:val="001E6336"/>
    <w:rsid w:val="001F56D7"/>
    <w:rsid w:val="0020177E"/>
    <w:rsid w:val="00212DA6"/>
    <w:rsid w:val="0025024A"/>
    <w:rsid w:val="00265293"/>
    <w:rsid w:val="0026727A"/>
    <w:rsid w:val="00274E39"/>
    <w:rsid w:val="002756EB"/>
    <w:rsid w:val="00283E95"/>
    <w:rsid w:val="002A432A"/>
    <w:rsid w:val="002A48B9"/>
    <w:rsid w:val="002B1391"/>
    <w:rsid w:val="002C117E"/>
    <w:rsid w:val="002C6FA0"/>
    <w:rsid w:val="002C6FD3"/>
    <w:rsid w:val="002D41C3"/>
    <w:rsid w:val="002E184C"/>
    <w:rsid w:val="002E1D04"/>
    <w:rsid w:val="002F4148"/>
    <w:rsid w:val="0030678E"/>
    <w:rsid w:val="00310134"/>
    <w:rsid w:val="0031268F"/>
    <w:rsid w:val="00315A88"/>
    <w:rsid w:val="00336C9B"/>
    <w:rsid w:val="00345611"/>
    <w:rsid w:val="003600C3"/>
    <w:rsid w:val="003627D1"/>
    <w:rsid w:val="0038338A"/>
    <w:rsid w:val="0038540E"/>
    <w:rsid w:val="003B0013"/>
    <w:rsid w:val="003B02CF"/>
    <w:rsid w:val="003B1389"/>
    <w:rsid w:val="003B1D83"/>
    <w:rsid w:val="003B5BA4"/>
    <w:rsid w:val="003C1DEF"/>
    <w:rsid w:val="003C2943"/>
    <w:rsid w:val="003C6FD2"/>
    <w:rsid w:val="003D09BB"/>
    <w:rsid w:val="003D1C51"/>
    <w:rsid w:val="003D2D3D"/>
    <w:rsid w:val="003E244F"/>
    <w:rsid w:val="003F1182"/>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7E3E"/>
    <w:rsid w:val="004C0143"/>
    <w:rsid w:val="004C3B73"/>
    <w:rsid w:val="004E489E"/>
    <w:rsid w:val="004E65F0"/>
    <w:rsid w:val="004F461F"/>
    <w:rsid w:val="00501926"/>
    <w:rsid w:val="00504B19"/>
    <w:rsid w:val="00512FFE"/>
    <w:rsid w:val="00521CF8"/>
    <w:rsid w:val="005339CA"/>
    <w:rsid w:val="00547A5B"/>
    <w:rsid w:val="005504EB"/>
    <w:rsid w:val="00556D36"/>
    <w:rsid w:val="00560ACB"/>
    <w:rsid w:val="005641E2"/>
    <w:rsid w:val="005665DD"/>
    <w:rsid w:val="005678C3"/>
    <w:rsid w:val="00575703"/>
    <w:rsid w:val="00575A54"/>
    <w:rsid w:val="00587C9E"/>
    <w:rsid w:val="005929A7"/>
    <w:rsid w:val="00592FFD"/>
    <w:rsid w:val="005A2CE3"/>
    <w:rsid w:val="005A4CDA"/>
    <w:rsid w:val="005A4E23"/>
    <w:rsid w:val="005A73BC"/>
    <w:rsid w:val="005A7F74"/>
    <w:rsid w:val="005B06E8"/>
    <w:rsid w:val="005B6E48"/>
    <w:rsid w:val="005C03E3"/>
    <w:rsid w:val="005E2052"/>
    <w:rsid w:val="005F270D"/>
    <w:rsid w:val="00600643"/>
    <w:rsid w:val="00624087"/>
    <w:rsid w:val="0062693F"/>
    <w:rsid w:val="0063118C"/>
    <w:rsid w:val="00634FD2"/>
    <w:rsid w:val="00637DFA"/>
    <w:rsid w:val="006502EC"/>
    <w:rsid w:val="00662ADD"/>
    <w:rsid w:val="006655EF"/>
    <w:rsid w:val="00666512"/>
    <w:rsid w:val="00666E29"/>
    <w:rsid w:val="00681359"/>
    <w:rsid w:val="00686544"/>
    <w:rsid w:val="00694B88"/>
    <w:rsid w:val="006A3518"/>
    <w:rsid w:val="006C1343"/>
    <w:rsid w:val="006D1154"/>
    <w:rsid w:val="006D178D"/>
    <w:rsid w:val="006E0E1B"/>
    <w:rsid w:val="006E1336"/>
    <w:rsid w:val="006E29C9"/>
    <w:rsid w:val="006F26B7"/>
    <w:rsid w:val="006F7CF9"/>
    <w:rsid w:val="00703368"/>
    <w:rsid w:val="00705E8C"/>
    <w:rsid w:val="00706207"/>
    <w:rsid w:val="00706C96"/>
    <w:rsid w:val="00707110"/>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A286D"/>
    <w:rsid w:val="007A2E36"/>
    <w:rsid w:val="007B1B16"/>
    <w:rsid w:val="007B37E1"/>
    <w:rsid w:val="007C00DC"/>
    <w:rsid w:val="007C6CFD"/>
    <w:rsid w:val="007D5519"/>
    <w:rsid w:val="007E04E5"/>
    <w:rsid w:val="007E2A72"/>
    <w:rsid w:val="007F4FDD"/>
    <w:rsid w:val="0080637F"/>
    <w:rsid w:val="008102E3"/>
    <w:rsid w:val="008143A7"/>
    <w:rsid w:val="00820561"/>
    <w:rsid w:val="0082324D"/>
    <w:rsid w:val="00831AD5"/>
    <w:rsid w:val="00834286"/>
    <w:rsid w:val="00837397"/>
    <w:rsid w:val="0084783C"/>
    <w:rsid w:val="00851099"/>
    <w:rsid w:val="00853720"/>
    <w:rsid w:val="00861A43"/>
    <w:rsid w:val="008710B8"/>
    <w:rsid w:val="0087481A"/>
    <w:rsid w:val="0088056E"/>
    <w:rsid w:val="00887C26"/>
    <w:rsid w:val="00896F6F"/>
    <w:rsid w:val="008A0F08"/>
    <w:rsid w:val="008B20FE"/>
    <w:rsid w:val="008B5A94"/>
    <w:rsid w:val="008B7093"/>
    <w:rsid w:val="008C0AAB"/>
    <w:rsid w:val="008C2374"/>
    <w:rsid w:val="008C5FB0"/>
    <w:rsid w:val="008D3FE7"/>
    <w:rsid w:val="008E020E"/>
    <w:rsid w:val="008E6F78"/>
    <w:rsid w:val="008E7E73"/>
    <w:rsid w:val="008F5DD8"/>
    <w:rsid w:val="009059B4"/>
    <w:rsid w:val="009077DA"/>
    <w:rsid w:val="00913C51"/>
    <w:rsid w:val="00916F31"/>
    <w:rsid w:val="00927A62"/>
    <w:rsid w:val="0093466E"/>
    <w:rsid w:val="009356C7"/>
    <w:rsid w:val="009366D9"/>
    <w:rsid w:val="009415DC"/>
    <w:rsid w:val="00942E6D"/>
    <w:rsid w:val="00945F5F"/>
    <w:rsid w:val="00957632"/>
    <w:rsid w:val="00962C3F"/>
    <w:rsid w:val="009715A5"/>
    <w:rsid w:val="009748E0"/>
    <w:rsid w:val="00975669"/>
    <w:rsid w:val="00983A6F"/>
    <w:rsid w:val="009869FB"/>
    <w:rsid w:val="0099235D"/>
    <w:rsid w:val="0099551E"/>
    <w:rsid w:val="009A1E4D"/>
    <w:rsid w:val="009B2D00"/>
    <w:rsid w:val="009B4D04"/>
    <w:rsid w:val="009B5B79"/>
    <w:rsid w:val="009B5C88"/>
    <w:rsid w:val="009D06A8"/>
    <w:rsid w:val="009D0A2F"/>
    <w:rsid w:val="009D28B6"/>
    <w:rsid w:val="00A0024B"/>
    <w:rsid w:val="00A02219"/>
    <w:rsid w:val="00A11554"/>
    <w:rsid w:val="00A175A1"/>
    <w:rsid w:val="00A26E1A"/>
    <w:rsid w:val="00A2772B"/>
    <w:rsid w:val="00A33CBF"/>
    <w:rsid w:val="00A441DF"/>
    <w:rsid w:val="00A44464"/>
    <w:rsid w:val="00A4495D"/>
    <w:rsid w:val="00A45D9D"/>
    <w:rsid w:val="00A468F1"/>
    <w:rsid w:val="00A50A5A"/>
    <w:rsid w:val="00A54FB6"/>
    <w:rsid w:val="00A609C6"/>
    <w:rsid w:val="00A7340D"/>
    <w:rsid w:val="00A736CD"/>
    <w:rsid w:val="00A85F1A"/>
    <w:rsid w:val="00A965FA"/>
    <w:rsid w:val="00AA1330"/>
    <w:rsid w:val="00AA45A0"/>
    <w:rsid w:val="00AB1613"/>
    <w:rsid w:val="00AB4124"/>
    <w:rsid w:val="00AC0AA5"/>
    <w:rsid w:val="00AC2B1F"/>
    <w:rsid w:val="00AD2DA3"/>
    <w:rsid w:val="00AD4BF8"/>
    <w:rsid w:val="00AF425A"/>
    <w:rsid w:val="00B040C5"/>
    <w:rsid w:val="00B35F97"/>
    <w:rsid w:val="00B53B9E"/>
    <w:rsid w:val="00B60E90"/>
    <w:rsid w:val="00B6376F"/>
    <w:rsid w:val="00B63DC6"/>
    <w:rsid w:val="00B659EA"/>
    <w:rsid w:val="00B6690F"/>
    <w:rsid w:val="00B66E39"/>
    <w:rsid w:val="00B727AE"/>
    <w:rsid w:val="00B81309"/>
    <w:rsid w:val="00B83AAF"/>
    <w:rsid w:val="00B8448F"/>
    <w:rsid w:val="00B86D94"/>
    <w:rsid w:val="00B91AAB"/>
    <w:rsid w:val="00BA2B1D"/>
    <w:rsid w:val="00BA7A5E"/>
    <w:rsid w:val="00BA7AE7"/>
    <w:rsid w:val="00BB1027"/>
    <w:rsid w:val="00BB3412"/>
    <w:rsid w:val="00BC2787"/>
    <w:rsid w:val="00BC3F26"/>
    <w:rsid w:val="00BC5EA2"/>
    <w:rsid w:val="00BD2CB1"/>
    <w:rsid w:val="00BE0746"/>
    <w:rsid w:val="00BE7496"/>
    <w:rsid w:val="00BE7572"/>
    <w:rsid w:val="00BF306F"/>
    <w:rsid w:val="00BF6D59"/>
    <w:rsid w:val="00C0104B"/>
    <w:rsid w:val="00C101F5"/>
    <w:rsid w:val="00C27C03"/>
    <w:rsid w:val="00C4377D"/>
    <w:rsid w:val="00C458EB"/>
    <w:rsid w:val="00C51150"/>
    <w:rsid w:val="00C520EB"/>
    <w:rsid w:val="00C57D39"/>
    <w:rsid w:val="00C6127C"/>
    <w:rsid w:val="00C753C8"/>
    <w:rsid w:val="00C77078"/>
    <w:rsid w:val="00C80093"/>
    <w:rsid w:val="00C9063A"/>
    <w:rsid w:val="00C92225"/>
    <w:rsid w:val="00C955D9"/>
    <w:rsid w:val="00C95C6E"/>
    <w:rsid w:val="00CA083E"/>
    <w:rsid w:val="00CA722B"/>
    <w:rsid w:val="00CB3AED"/>
    <w:rsid w:val="00CB5FCE"/>
    <w:rsid w:val="00CE124B"/>
    <w:rsid w:val="00CE21E2"/>
    <w:rsid w:val="00CE75D1"/>
    <w:rsid w:val="00CF34C2"/>
    <w:rsid w:val="00D04B67"/>
    <w:rsid w:val="00D05257"/>
    <w:rsid w:val="00D16A09"/>
    <w:rsid w:val="00D22325"/>
    <w:rsid w:val="00D24336"/>
    <w:rsid w:val="00D30254"/>
    <w:rsid w:val="00D30F42"/>
    <w:rsid w:val="00D340A7"/>
    <w:rsid w:val="00D353B8"/>
    <w:rsid w:val="00D402E3"/>
    <w:rsid w:val="00D508B4"/>
    <w:rsid w:val="00D540AB"/>
    <w:rsid w:val="00D550D9"/>
    <w:rsid w:val="00D63EFB"/>
    <w:rsid w:val="00D7724C"/>
    <w:rsid w:val="00D84371"/>
    <w:rsid w:val="00D91CEA"/>
    <w:rsid w:val="00D94CE4"/>
    <w:rsid w:val="00DA22C8"/>
    <w:rsid w:val="00DB18EA"/>
    <w:rsid w:val="00DB5C3F"/>
    <w:rsid w:val="00DD3D3D"/>
    <w:rsid w:val="00DE4F27"/>
    <w:rsid w:val="00DF4CE9"/>
    <w:rsid w:val="00DF727F"/>
    <w:rsid w:val="00E108CD"/>
    <w:rsid w:val="00E131DE"/>
    <w:rsid w:val="00E17DE6"/>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8CE"/>
    <w:rsid w:val="00E85DB5"/>
    <w:rsid w:val="00E86132"/>
    <w:rsid w:val="00E87C9D"/>
    <w:rsid w:val="00EA1DFD"/>
    <w:rsid w:val="00EB204D"/>
    <w:rsid w:val="00EC7F6F"/>
    <w:rsid w:val="00ED2026"/>
    <w:rsid w:val="00ED261A"/>
    <w:rsid w:val="00EE7CE7"/>
    <w:rsid w:val="00F06D83"/>
    <w:rsid w:val="00F16864"/>
    <w:rsid w:val="00F16B0B"/>
    <w:rsid w:val="00F20A06"/>
    <w:rsid w:val="00F26755"/>
    <w:rsid w:val="00F31BFF"/>
    <w:rsid w:val="00F46248"/>
    <w:rsid w:val="00F64FD3"/>
    <w:rsid w:val="00F67D17"/>
    <w:rsid w:val="00F70C3D"/>
    <w:rsid w:val="00F719E3"/>
    <w:rsid w:val="00F72684"/>
    <w:rsid w:val="00F73693"/>
    <w:rsid w:val="00F74A8A"/>
    <w:rsid w:val="00F75047"/>
    <w:rsid w:val="00F81ABB"/>
    <w:rsid w:val="00F96D14"/>
    <w:rsid w:val="00FA20E7"/>
    <w:rsid w:val="00FA4886"/>
    <w:rsid w:val="00FD1E4E"/>
    <w:rsid w:val="00FD253E"/>
    <w:rsid w:val="00FD6838"/>
    <w:rsid w:val="00FD7290"/>
    <w:rsid w:val="00FE0BFF"/>
    <w:rsid w:val="00FE50E3"/>
    <w:rsid w:val="00FF0D0E"/>
    <w:rsid w:val="00FF3291"/>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customStyle="1" w:styleId="GeflgelTitel">
    <w:name w:val="Geflügel Titel"/>
    <w:basedOn w:val="Gitternetztabelle4Akzent2"/>
    <w:uiPriority w:val="99"/>
    <w:rsid w:val="008E7E73"/>
    <w:tblPr/>
    <w:tblStylePr w:type="firstRow">
      <w:rPr>
        <w:b/>
        <w:bCs/>
        <w:color w:va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F0EA00"/>
      </w:tcPr>
    </w:tblStylePr>
    <w:tblStylePr w:type="lastRow">
      <w:rPr>
        <w:b/>
        <w:bCs/>
      </w:rPr>
      <w:tblPr/>
      <w:tcPr>
        <w:tcBorders>
          <w:top w:val="double" w:sz="4" w:space="0" w:color="ED7D31" w:themeColor="accent2"/>
        </w:tcBorders>
        <w:shd w:val="clear" w:color="auto" w:fill="FFFF99"/>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FFFCC"/>
      </w:tcPr>
    </w:tblStylePr>
  </w:style>
  <w:style w:type="table" w:customStyle="1" w:styleId="Kellerwirtschaft1">
    <w:name w:val="Kellerwirtschaft 1"/>
    <w:basedOn w:val="Gitternetztabelle4Akzent2"/>
    <w:uiPriority w:val="99"/>
    <w:rsid w:val="005A73BC"/>
    <w:tblPr>
      <w:tblBorders>
        <w:top w:val="single" w:sz="4" w:space="0" w:color="A74A94"/>
        <w:left w:val="single" w:sz="4" w:space="0" w:color="A74A94"/>
        <w:bottom w:val="single" w:sz="4" w:space="0" w:color="A74A94"/>
        <w:right w:val="single" w:sz="4" w:space="0" w:color="A74A94"/>
        <w:insideH w:val="single" w:sz="4" w:space="0" w:color="A74A94"/>
        <w:insideV w:val="single" w:sz="4" w:space="0" w:color="A74A94"/>
      </w:tblBorders>
    </w:tblPr>
    <w:tcPr>
      <w:shd w:val="clear" w:color="auto" w:fill="F7E1F4"/>
    </w:tcPr>
    <w:tblStylePr w:type="firstRow">
      <w:rPr>
        <w:b/>
        <w:bCs/>
        <w:color w:val="FFFFFF" w:themeColor="background1"/>
      </w:rPr>
      <w:tblPr/>
      <w:tcPr>
        <w:tcBorders>
          <w:top w:val="single" w:sz="4" w:space="0" w:color="A74A94"/>
          <w:left w:val="single" w:sz="4" w:space="0" w:color="A74A94"/>
          <w:bottom w:val="single" w:sz="4" w:space="0" w:color="A74A94"/>
          <w:right w:val="single" w:sz="4" w:space="0" w:color="A74A94"/>
          <w:insideH w:val="nil"/>
          <w:insideV w:val="nil"/>
        </w:tcBorders>
        <w:shd w:val="clear" w:color="auto" w:fill="A74F94"/>
      </w:tcPr>
    </w:tblStylePr>
    <w:tblStylePr w:type="lastRow">
      <w:rPr>
        <w:b/>
        <w:bCs/>
      </w:rPr>
      <w:tblPr/>
      <w:tcPr>
        <w:tcBorders>
          <w:top w:val="double" w:sz="4" w:space="0" w:color="ED7D31" w:themeColor="accent2"/>
        </w:tcBorders>
        <w:shd w:val="clear" w:color="auto" w:fill="FFD1FA"/>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F8DE3"/>
      </w:tcPr>
    </w:tblStylePr>
  </w:style>
  <w:style w:type="table" w:styleId="Gitternetztabelle4Akzent2">
    <w:name w:val="Grid Table 4 Accent 2"/>
    <w:basedOn w:val="NormaleTabelle"/>
    <w:uiPriority w:val="49"/>
    <w:rsid w:val="005A73B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Kellerwirtschaft2">
    <w:name w:val="Kellerwirtschaft 2"/>
    <w:basedOn w:val="Gitternetztabelle5dunkelAkzent2"/>
    <w:uiPriority w:val="99"/>
    <w:rsid w:val="00E17DE6"/>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4F9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E1F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4F9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F8DE3"/>
      </w:tcPr>
    </w:tblStylePr>
    <w:tblStylePr w:type="band2Horz">
      <w:tblPr/>
      <w:tcPr>
        <w:shd w:val="clear" w:color="auto" w:fill="F7E1F4"/>
      </w:tcPr>
    </w:tblStylePr>
  </w:style>
  <w:style w:type="table" w:styleId="Gitternetztabelle5dunkelAkzent2">
    <w:name w:val="Grid Table 5 Dark Accent 2"/>
    <w:basedOn w:val="NormaleTabelle"/>
    <w:uiPriority w:val="50"/>
    <w:rsid w:val="00E17D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eflgelInhalt">
    <w:name w:val="Geflügel Inhalt"/>
    <w:basedOn w:val="Gitternetztabelle5dunkelAkzent4"/>
    <w:uiPriority w:val="99"/>
    <w:rsid w:val="008E7E73"/>
    <w:tblPr>
      <w:tblBorders>
        <w:top w:val="single" w:sz="4" w:space="0" w:color="FFFFCC"/>
        <w:left w:val="single" w:sz="4" w:space="0" w:color="FFFFCC"/>
        <w:bottom w:val="single" w:sz="4" w:space="0" w:color="FFFFCC"/>
        <w:right w:val="single" w:sz="4" w:space="0" w:color="FFFFCC"/>
        <w:insideH w:val="single" w:sz="4" w:space="0" w:color="FFFFCC"/>
        <w:insideV w:val="single" w:sz="4" w:space="0" w:color="FFFFCC"/>
      </w:tblBorders>
    </w:tblPr>
    <w:tcPr>
      <w:shd w:val="clear" w:color="auto" w:fill="FFFFCC"/>
    </w:tcPr>
    <w:tblStylePr w:type="firstRow">
      <w:rPr>
        <w:rFonts w:ascii="Verdana" w:hAnsi="Verdana"/>
        <w:b/>
        <w:bCs/>
        <w:color w:val="000000" w:themeColor="text1"/>
        <w:sz w:val="22"/>
      </w:rPr>
      <w:tblPr/>
      <w:tcPr>
        <w:shd w:val="clear" w:color="auto" w:fill="F0EA00"/>
      </w:tcPr>
    </w:tblStylePr>
    <w:tblStylePr w:type="lastRow">
      <w:rPr>
        <w:rFonts w:ascii="Verdana" w:hAnsi="Verdana"/>
        <w:b/>
        <w:bCs/>
        <w:color w:val="FFFFFF" w:themeColor="background1"/>
        <w:sz w:val="22"/>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99"/>
      </w:tcPr>
    </w:tblStylePr>
    <w:tblStylePr w:type="firstCol">
      <w:rPr>
        <w:rFonts w:ascii="Verdana" w:hAnsi="Verdana"/>
        <w:b/>
        <w:bCs/>
        <w:color w:val="000000" w:themeColor="text1"/>
        <w:sz w:val="22"/>
      </w:rPr>
      <w:tblPr/>
      <w:tcPr>
        <w:shd w:val="clear" w:color="auto" w:fill="F0EA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99"/>
      </w:tcPr>
    </w:tblStylePr>
    <w:tblStylePr w:type="band1Vert">
      <w:tblPr/>
      <w:tcPr>
        <w:shd w:val="clear" w:color="auto" w:fill="FFFFCC"/>
      </w:tcPr>
    </w:tblStylePr>
    <w:tblStylePr w:type="band2Vert">
      <w:tblPr/>
      <w:tcPr>
        <w:shd w:val="clear" w:color="auto" w:fill="FFFFFF" w:themeFill="background1"/>
      </w:tcPr>
    </w:tblStylePr>
    <w:tblStylePr w:type="band1Horz">
      <w:rPr>
        <w:rFonts w:ascii="Verdana" w:hAnsi="Verdana"/>
        <w:sz w:val="22"/>
      </w:rPr>
      <w:tblPr/>
      <w:tcPr>
        <w:shd w:val="clear" w:color="auto" w:fill="FFFFCC"/>
      </w:tcPr>
    </w:tblStylePr>
    <w:tblStylePr w:type="band2Horz">
      <w:tblPr/>
      <w:tcPr>
        <w:shd w:val="clear" w:color="auto" w:fill="FFFFFF" w:themeFill="background1"/>
      </w:tcPr>
    </w:tblStylePr>
  </w:style>
  <w:style w:type="table" w:styleId="Gitternetztabelle5dunkelAkzent4">
    <w:name w:val="Grid Table 5 Dark Accent 4"/>
    <w:aliases w:val="geflügel"/>
    <w:basedOn w:val="NormaleTabelle"/>
    <w:uiPriority w:val="50"/>
    <w:rsid w:val="00E17D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shd w:val="clear" w:color="auto" w:fill="FFFF00"/>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shd w:val="clear" w:color="auto" w:fill="FFFF00"/>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FFCC"/>
      </w:tcPr>
    </w:tblStylePr>
    <w:tblStylePr w:type="band1Horz">
      <w:tblPr/>
      <w:tcPr>
        <w:shd w:val="clear" w:color="auto" w:fill="FFFF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49462429">
      <w:bodyDiv w:val="1"/>
      <w:marLeft w:val="0"/>
      <w:marRight w:val="0"/>
      <w:marTop w:val="0"/>
      <w:marBottom w:val="0"/>
      <w:divBdr>
        <w:top w:val="none" w:sz="0" w:space="0" w:color="auto"/>
        <w:left w:val="none" w:sz="0" w:space="0" w:color="auto"/>
        <w:bottom w:val="none" w:sz="0" w:space="0" w:color="auto"/>
        <w:right w:val="none" w:sz="0" w:space="0" w:color="auto"/>
      </w:divBdr>
      <w:divsChild>
        <w:div w:id="585264903">
          <w:marLeft w:val="562"/>
          <w:marRight w:val="0"/>
          <w:marTop w:val="154"/>
          <w:marBottom w:val="0"/>
          <w:divBdr>
            <w:top w:val="none" w:sz="0" w:space="0" w:color="auto"/>
            <w:left w:val="none" w:sz="0" w:space="0" w:color="auto"/>
            <w:bottom w:val="none" w:sz="0" w:space="0" w:color="auto"/>
            <w:right w:val="none" w:sz="0" w:space="0" w:color="auto"/>
          </w:divBdr>
        </w:div>
        <w:div w:id="730426338">
          <w:marLeft w:val="562"/>
          <w:marRight w:val="0"/>
          <w:marTop w:val="154"/>
          <w:marBottom w:val="0"/>
          <w:divBdr>
            <w:top w:val="none" w:sz="0" w:space="0" w:color="auto"/>
            <w:left w:val="none" w:sz="0" w:space="0" w:color="auto"/>
            <w:bottom w:val="none" w:sz="0" w:space="0" w:color="auto"/>
            <w:right w:val="none" w:sz="0" w:space="0" w:color="auto"/>
          </w:divBdr>
        </w:div>
        <w:div w:id="78793932">
          <w:marLeft w:val="562"/>
          <w:marRight w:val="0"/>
          <w:marTop w:val="154"/>
          <w:marBottom w:val="0"/>
          <w:divBdr>
            <w:top w:val="none" w:sz="0" w:space="0" w:color="auto"/>
            <w:left w:val="none" w:sz="0" w:space="0" w:color="auto"/>
            <w:bottom w:val="none" w:sz="0" w:space="0" w:color="auto"/>
            <w:right w:val="none" w:sz="0" w:space="0" w:color="auto"/>
          </w:divBdr>
        </w:div>
        <w:div w:id="26566052">
          <w:marLeft w:val="562"/>
          <w:marRight w:val="0"/>
          <w:marTop w:val="154"/>
          <w:marBottom w:val="0"/>
          <w:divBdr>
            <w:top w:val="none" w:sz="0" w:space="0" w:color="auto"/>
            <w:left w:val="none" w:sz="0" w:space="0" w:color="auto"/>
            <w:bottom w:val="none" w:sz="0" w:space="0" w:color="auto"/>
            <w:right w:val="none" w:sz="0" w:space="0" w:color="auto"/>
          </w:divBdr>
        </w:div>
        <w:div w:id="849218494">
          <w:marLeft w:val="562"/>
          <w:marRight w:val="0"/>
          <w:marTop w:val="154"/>
          <w:marBottom w:val="0"/>
          <w:divBdr>
            <w:top w:val="none" w:sz="0" w:space="0" w:color="auto"/>
            <w:left w:val="none" w:sz="0" w:space="0" w:color="auto"/>
            <w:bottom w:val="none" w:sz="0" w:space="0" w:color="auto"/>
            <w:right w:val="none" w:sz="0" w:space="0" w:color="auto"/>
          </w:divBdr>
        </w:div>
      </w:divsChild>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804157749">
      <w:bodyDiv w:val="1"/>
      <w:marLeft w:val="0"/>
      <w:marRight w:val="0"/>
      <w:marTop w:val="0"/>
      <w:marBottom w:val="0"/>
      <w:divBdr>
        <w:top w:val="none" w:sz="0" w:space="0" w:color="auto"/>
        <w:left w:val="none" w:sz="0" w:space="0" w:color="auto"/>
        <w:bottom w:val="none" w:sz="0" w:space="0" w:color="auto"/>
        <w:right w:val="none" w:sz="0" w:space="0" w:color="auto"/>
      </w:divBdr>
      <w:divsChild>
        <w:div w:id="1475025775">
          <w:marLeft w:val="562"/>
          <w:marRight w:val="0"/>
          <w:marTop w:val="154"/>
          <w:marBottom w:val="0"/>
          <w:divBdr>
            <w:top w:val="none" w:sz="0" w:space="0" w:color="auto"/>
            <w:left w:val="none" w:sz="0" w:space="0" w:color="auto"/>
            <w:bottom w:val="none" w:sz="0" w:space="0" w:color="auto"/>
            <w:right w:val="none" w:sz="0" w:space="0" w:color="auto"/>
          </w:divBdr>
        </w:div>
        <w:div w:id="1099257560">
          <w:marLeft w:val="562"/>
          <w:marRight w:val="0"/>
          <w:marTop w:val="154"/>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27AE6-6E4F-4F6A-9D76-4B22FEC9C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3.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 ds:uri="bd723a5d-d54e-4a97-8505-a6921644b5fc"/>
    <ds:schemaRef ds:uri="c5a3799a-33d0-4874-a78c-d4b380ad6422"/>
  </ds:schemaRefs>
</ds:datastoreItem>
</file>

<file path=customXml/itemProps4.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712</Words>
  <Characters>4490</Characters>
  <Application>Microsoft Office Word</Application>
  <DocSecurity>0</DocSecurity>
  <Lines>37</Lines>
  <Paragraphs>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3</cp:revision>
  <cp:lastPrinted>2023-11-20T12:16:00Z</cp:lastPrinted>
  <dcterms:created xsi:type="dcterms:W3CDTF">2025-04-09T08:08:00Z</dcterms:created>
  <dcterms:modified xsi:type="dcterms:W3CDTF">2025-04-30T07:40:00Z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